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28016" w14:textId="0E03C8C0" w:rsidR="00C44CBA" w:rsidRPr="00A91F23" w:rsidRDefault="00C44CBA" w:rsidP="00C44C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91F23">
        <w:rPr>
          <w:rFonts w:ascii="Times New Roman" w:eastAsia="Calibri" w:hAnsi="Times New Roman" w:cs="Times New Roman"/>
          <w:b/>
          <w:sz w:val="24"/>
          <w:szCs w:val="24"/>
          <w:lang w:val="en-US"/>
        </w:rPr>
        <w:t>Supporting Information</w:t>
      </w:r>
    </w:p>
    <w:p w14:paraId="2DC3ED2A" w14:textId="4239213A" w:rsidR="00C44CBA" w:rsidRPr="00BF45D8" w:rsidRDefault="00C44CBA" w:rsidP="00C44CBA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5E0E31BB" w14:textId="77777777" w:rsidR="00C44CBA" w:rsidRPr="00BF45D8" w:rsidRDefault="00C44CBA" w:rsidP="00C44CBA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6B4900C8" w14:textId="77777777" w:rsidR="003D4F49" w:rsidRPr="00DE64DE" w:rsidRDefault="003D4F49" w:rsidP="003D4F49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Synthesis of </w:t>
      </w:r>
      <w:r w:rsidRPr="00DE64DE">
        <w:rPr>
          <w:rFonts w:ascii="Times New Roman" w:hAnsi="Times New Roman" w:cs="Times New Roman"/>
          <w:b/>
          <w:lang w:val="en-US"/>
        </w:rPr>
        <w:t>Perovskite-Type High</w:t>
      </w:r>
      <w:r>
        <w:rPr>
          <w:rFonts w:ascii="Times New Roman" w:hAnsi="Times New Roman" w:cs="Times New Roman"/>
          <w:b/>
          <w:lang w:val="en-US"/>
        </w:rPr>
        <w:t>-</w:t>
      </w:r>
      <w:r w:rsidRPr="00DE64DE">
        <w:rPr>
          <w:rFonts w:ascii="Times New Roman" w:hAnsi="Times New Roman" w:cs="Times New Roman"/>
          <w:b/>
          <w:lang w:val="en-US"/>
        </w:rPr>
        <w:t xml:space="preserve">Entropy Oxides </w:t>
      </w:r>
      <w:r>
        <w:rPr>
          <w:rFonts w:ascii="Times New Roman" w:hAnsi="Times New Roman" w:cs="Times New Roman"/>
          <w:b/>
          <w:lang w:val="en-US"/>
        </w:rPr>
        <w:t xml:space="preserve">as Potential Candidates for </w:t>
      </w:r>
      <w:r w:rsidRPr="00EB2550">
        <w:rPr>
          <w:rFonts w:ascii="Times New Roman" w:hAnsi="Times New Roman" w:cs="Times New Roman"/>
          <w:b/>
          <w:lang w:val="en-US"/>
        </w:rPr>
        <w:t>Oxygen Evolution</w:t>
      </w:r>
    </w:p>
    <w:p w14:paraId="6AAFF8B5" w14:textId="77777777" w:rsidR="003D4F49" w:rsidRPr="00A14BF7" w:rsidRDefault="003D4F49" w:rsidP="003D4F49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457D60">
        <w:rPr>
          <w:rFonts w:ascii="Times New Roman" w:hAnsi="Times New Roman" w:cs="Times New Roman"/>
          <w:i/>
        </w:rPr>
        <w:t>Simon Schweidler</w:t>
      </w:r>
      <w:r w:rsidRPr="00457D60">
        <w:rPr>
          <w:rFonts w:ascii="Times New Roman" w:hAnsi="Times New Roman" w:cs="Times New Roman"/>
          <w:i/>
          <w:vertAlign w:val="superscript"/>
        </w:rPr>
        <w:t>1,</w:t>
      </w:r>
      <w:r w:rsidRPr="00457D60">
        <w:rPr>
          <w:rFonts w:ascii="Times New Roman" w:hAnsi="Times New Roman" w:cs="Times New Roman"/>
          <w:i/>
        </w:rPr>
        <w:t>*, Yushu Tang</w:t>
      </w:r>
      <w:r w:rsidRPr="00457D60">
        <w:rPr>
          <w:rFonts w:ascii="Times New Roman" w:hAnsi="Times New Roman" w:cs="Times New Roman"/>
          <w:i/>
          <w:vertAlign w:val="superscript"/>
        </w:rPr>
        <w:t>1</w:t>
      </w:r>
      <w:r w:rsidRPr="00457D60">
        <w:rPr>
          <w:rFonts w:ascii="Times New Roman" w:hAnsi="Times New Roman" w:cs="Times New Roman"/>
          <w:i/>
        </w:rPr>
        <w:t>, Ling Lin</w:t>
      </w:r>
      <w:r w:rsidRPr="00457D60">
        <w:rPr>
          <w:rFonts w:ascii="Times New Roman" w:hAnsi="Times New Roman" w:cs="Times New Roman"/>
          <w:i/>
          <w:vertAlign w:val="superscript"/>
        </w:rPr>
        <w:t>1</w:t>
      </w:r>
      <w:r w:rsidRPr="00457D60">
        <w:rPr>
          <w:rFonts w:ascii="Times New Roman" w:hAnsi="Times New Roman" w:cs="Times New Roman"/>
          <w:i/>
        </w:rPr>
        <w:t>, Guruprakash Karkera</w:t>
      </w:r>
      <w:r w:rsidRPr="00457D60">
        <w:rPr>
          <w:rFonts w:ascii="Times New Roman" w:hAnsi="Times New Roman" w:cs="Times New Roman"/>
          <w:i/>
          <w:vertAlign w:val="superscript"/>
        </w:rPr>
        <w:t>2</w:t>
      </w:r>
      <w:r w:rsidRPr="00457D60">
        <w:rPr>
          <w:rFonts w:ascii="Times New Roman" w:hAnsi="Times New Roman" w:cs="Times New Roman"/>
          <w:i/>
        </w:rPr>
        <w:t>, Alaa Alsawaf</w:t>
      </w:r>
      <w:r w:rsidRPr="00457D60">
        <w:rPr>
          <w:rFonts w:ascii="Times New Roman" w:hAnsi="Times New Roman" w:cs="Times New Roman"/>
          <w:i/>
          <w:vertAlign w:val="superscript"/>
        </w:rPr>
        <w:t>1</w:t>
      </w:r>
      <w:r w:rsidRPr="00457D60">
        <w:rPr>
          <w:rFonts w:ascii="Times New Roman" w:hAnsi="Times New Roman" w:cs="Times New Roman"/>
          <w:i/>
        </w:rPr>
        <w:t>, Lucile Bernadet</w:t>
      </w:r>
      <w:r w:rsidRPr="00457D60">
        <w:rPr>
          <w:rFonts w:ascii="Times New Roman" w:hAnsi="Times New Roman" w:cs="Times New Roman"/>
          <w:i/>
          <w:vertAlign w:val="superscript"/>
        </w:rPr>
        <w:t>3</w:t>
      </w:r>
      <w:r w:rsidRPr="00457D60">
        <w:rPr>
          <w:rFonts w:ascii="Times New Roman" w:hAnsi="Times New Roman" w:cs="Times New Roman"/>
          <w:i/>
        </w:rPr>
        <w:t>, Ben Breitung</w:t>
      </w:r>
      <w:r w:rsidRPr="00457D60">
        <w:rPr>
          <w:rFonts w:ascii="Times New Roman" w:hAnsi="Times New Roman" w:cs="Times New Roman"/>
          <w:i/>
          <w:vertAlign w:val="superscript"/>
        </w:rPr>
        <w:t>1</w:t>
      </w:r>
      <w:r w:rsidRPr="00457D60">
        <w:rPr>
          <w:rFonts w:ascii="Times New Roman" w:hAnsi="Times New Roman" w:cs="Times New Roman"/>
          <w:i/>
        </w:rPr>
        <w:t>, Horst Hahn</w:t>
      </w:r>
      <w:r w:rsidRPr="00457D60">
        <w:rPr>
          <w:rFonts w:ascii="Times New Roman" w:hAnsi="Times New Roman" w:cs="Times New Roman"/>
          <w:i/>
          <w:vertAlign w:val="superscript"/>
        </w:rPr>
        <w:t>1,4</w:t>
      </w:r>
      <w:r w:rsidRPr="00457D60">
        <w:rPr>
          <w:rFonts w:ascii="Times New Roman" w:hAnsi="Times New Roman" w:cs="Times New Roman"/>
          <w:i/>
        </w:rPr>
        <w:t>, Maximilian Fichtner</w:t>
      </w:r>
      <w:r w:rsidRPr="00457D60">
        <w:rPr>
          <w:rFonts w:ascii="Times New Roman" w:hAnsi="Times New Roman" w:cs="Times New Roman"/>
          <w:i/>
          <w:vertAlign w:val="superscript"/>
        </w:rPr>
        <w:t>1,2</w:t>
      </w:r>
      <w:r w:rsidRPr="00457D60">
        <w:rPr>
          <w:rFonts w:ascii="Times New Roman" w:hAnsi="Times New Roman" w:cs="Times New Roman"/>
          <w:i/>
        </w:rPr>
        <w:t>, Albert Tarancón</w:t>
      </w:r>
      <w:r w:rsidRPr="00457D60">
        <w:rPr>
          <w:rFonts w:ascii="Times New Roman" w:hAnsi="Times New Roman" w:cs="Times New Roman"/>
          <w:i/>
          <w:vertAlign w:val="superscript"/>
        </w:rPr>
        <w:t>3</w:t>
      </w:r>
      <w:r>
        <w:rPr>
          <w:rFonts w:ascii="Times New Roman" w:hAnsi="Times New Roman" w:cs="Times New Roman"/>
          <w:i/>
          <w:vertAlign w:val="superscript"/>
        </w:rPr>
        <w:t>,5</w:t>
      </w:r>
      <w:r w:rsidRPr="00457D60">
        <w:rPr>
          <w:rFonts w:ascii="Times New Roman" w:hAnsi="Times New Roman" w:cs="Times New Roman"/>
          <w:i/>
          <w:vertAlign w:val="superscript"/>
        </w:rPr>
        <w:t xml:space="preserve"> </w:t>
      </w:r>
      <w:r w:rsidRPr="00457D60">
        <w:rPr>
          <w:rFonts w:ascii="Times New Roman" w:hAnsi="Times New Roman" w:cs="Times New Roman"/>
          <w:i/>
        </w:rPr>
        <w:t>and Miriam</w:t>
      </w:r>
      <w:r w:rsidRPr="00A14BF7">
        <w:rPr>
          <w:rFonts w:ascii="Times New Roman" w:hAnsi="Times New Roman" w:cs="Times New Roman"/>
          <w:i/>
        </w:rPr>
        <w:t xml:space="preserve"> Botros</w:t>
      </w:r>
      <w:r w:rsidRPr="00A14BF7">
        <w:rPr>
          <w:rFonts w:ascii="Times New Roman" w:hAnsi="Times New Roman" w:cs="Times New Roman"/>
          <w:i/>
          <w:vertAlign w:val="superscript"/>
        </w:rPr>
        <w:t>1,</w:t>
      </w:r>
      <w:r w:rsidRPr="00A14BF7">
        <w:rPr>
          <w:rFonts w:ascii="Times New Roman" w:hAnsi="Times New Roman" w:cs="Times New Roman"/>
          <w:i/>
        </w:rPr>
        <w:t>*</w:t>
      </w:r>
    </w:p>
    <w:p w14:paraId="7BE521ED" w14:textId="77777777" w:rsidR="003D4F49" w:rsidRPr="00A14BF7" w:rsidRDefault="003D4F49" w:rsidP="003D4F4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205369B3" w14:textId="77777777" w:rsidR="003D4F49" w:rsidRPr="0019106C" w:rsidRDefault="003D4F49" w:rsidP="003D4F49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19106C">
        <w:rPr>
          <w:rFonts w:ascii="Times New Roman" w:hAnsi="Times New Roman" w:cs="Times New Roman"/>
          <w:i/>
          <w:vertAlign w:val="superscript"/>
        </w:rPr>
        <w:t>1</w:t>
      </w:r>
      <w:r w:rsidRPr="0019106C">
        <w:rPr>
          <w:rFonts w:ascii="Times New Roman" w:hAnsi="Times New Roman" w:cs="Times New Roman"/>
          <w:i/>
        </w:rPr>
        <w:t xml:space="preserve">Institute of Nanotechnology, Karlsruhe Institute of Technology (KIT), Hermann-von-Helmholtz-Platz 1, 76344 Eggenstein Leopoldshafen, Germany </w:t>
      </w:r>
    </w:p>
    <w:p w14:paraId="3B0AC162" w14:textId="77777777" w:rsidR="003D4F49" w:rsidRDefault="003D4F49" w:rsidP="003D4F49">
      <w:pPr>
        <w:spacing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457D60">
        <w:rPr>
          <w:rFonts w:ascii="Times New Roman" w:hAnsi="Times New Roman" w:cs="Times New Roman"/>
          <w:i/>
          <w:vertAlign w:val="superscript"/>
        </w:rPr>
        <w:t>2</w:t>
      </w:r>
      <w:r w:rsidRPr="00457D60">
        <w:rPr>
          <w:rFonts w:ascii="Times New Roman" w:hAnsi="Times New Roman" w:cs="Times New Roman"/>
          <w:i/>
        </w:rPr>
        <w:t>Helmholtz Institute Ulm (HIU),</w:t>
      </w:r>
      <w:r w:rsidRPr="00457D60">
        <w:t xml:space="preserve"> </w:t>
      </w:r>
      <w:bookmarkStart w:id="0" w:name="_Hlk106186290"/>
      <w:r w:rsidRPr="00457D60">
        <w:rPr>
          <w:i/>
        </w:rPr>
        <w:t>for</w:t>
      </w:r>
      <w:r w:rsidRPr="00457D60">
        <w:t xml:space="preserve"> </w:t>
      </w:r>
      <w:r w:rsidRPr="00457D60">
        <w:rPr>
          <w:rFonts w:ascii="Times New Roman" w:hAnsi="Times New Roman" w:cs="Times New Roman"/>
          <w:i/>
        </w:rPr>
        <w:t>Electrochemical Energy Storage,</w:t>
      </w:r>
      <w:bookmarkEnd w:id="0"/>
      <w:r w:rsidRPr="00457D60">
        <w:rPr>
          <w:rFonts w:ascii="Times New Roman" w:hAnsi="Times New Roman" w:cs="Times New Roman"/>
          <w:i/>
        </w:rPr>
        <w:t xml:space="preserve"> Helmholtzstr. </w:t>
      </w:r>
      <w:r w:rsidRPr="00DE64DE">
        <w:rPr>
          <w:rFonts w:ascii="Times New Roman" w:hAnsi="Times New Roman" w:cs="Times New Roman"/>
          <w:i/>
          <w:lang w:val="en-US"/>
        </w:rPr>
        <w:t xml:space="preserve">11, 89081 Ulm, Germany             </w:t>
      </w:r>
    </w:p>
    <w:p w14:paraId="26A99FC6" w14:textId="77777777" w:rsidR="003D4F49" w:rsidRDefault="003D4F49" w:rsidP="003D4F49">
      <w:pPr>
        <w:spacing w:line="240" w:lineRule="auto"/>
        <w:jc w:val="both"/>
        <w:rPr>
          <w:rFonts w:ascii="Times New Roman" w:hAnsi="Times New Roman" w:cs="Times New Roman"/>
          <w:i/>
          <w:lang w:val="en-GB"/>
        </w:rPr>
      </w:pPr>
      <w:r>
        <w:rPr>
          <w:rFonts w:ascii="Times New Roman" w:hAnsi="Times New Roman" w:cs="Times New Roman"/>
          <w:i/>
          <w:vertAlign w:val="superscript"/>
          <w:lang w:val="en-GB"/>
        </w:rPr>
        <w:t>3</w:t>
      </w:r>
      <w:r w:rsidRPr="00DE64DE">
        <w:rPr>
          <w:rFonts w:ascii="Times New Roman" w:hAnsi="Times New Roman" w:cs="Times New Roman"/>
          <w:i/>
          <w:lang w:val="en-GB"/>
        </w:rPr>
        <w:t xml:space="preserve">Department of Advanced Materials for Energy, Catalonia Institute for Energy Research-IREC, C/Jardins de les </w:t>
      </w:r>
      <w:proofErr w:type="spellStart"/>
      <w:r w:rsidRPr="00DE64DE">
        <w:rPr>
          <w:rFonts w:ascii="Times New Roman" w:hAnsi="Times New Roman" w:cs="Times New Roman"/>
          <w:i/>
          <w:lang w:val="en-GB"/>
        </w:rPr>
        <w:t>Dones</w:t>
      </w:r>
      <w:proofErr w:type="spellEnd"/>
      <w:r w:rsidRPr="00DE64DE">
        <w:rPr>
          <w:rFonts w:ascii="Times New Roman" w:hAnsi="Times New Roman" w:cs="Times New Roman"/>
          <w:i/>
          <w:lang w:val="en-GB"/>
        </w:rPr>
        <w:t xml:space="preserve"> de </w:t>
      </w:r>
      <w:proofErr w:type="spellStart"/>
      <w:r w:rsidRPr="00DE64DE">
        <w:rPr>
          <w:rFonts w:ascii="Times New Roman" w:hAnsi="Times New Roman" w:cs="Times New Roman"/>
          <w:i/>
          <w:lang w:val="en-GB"/>
        </w:rPr>
        <w:t>Negre</w:t>
      </w:r>
      <w:proofErr w:type="spellEnd"/>
      <w:r w:rsidRPr="00DE64DE">
        <w:rPr>
          <w:rFonts w:ascii="Times New Roman" w:hAnsi="Times New Roman" w:cs="Times New Roman"/>
          <w:i/>
          <w:lang w:val="en-GB"/>
        </w:rPr>
        <w:t xml:space="preserve">, 1, Planta 2 E-08930, Sant </w:t>
      </w:r>
      <w:proofErr w:type="spellStart"/>
      <w:r w:rsidRPr="00DE64DE">
        <w:rPr>
          <w:rFonts w:ascii="Times New Roman" w:hAnsi="Times New Roman" w:cs="Times New Roman"/>
          <w:i/>
          <w:lang w:val="en-GB"/>
        </w:rPr>
        <w:t>Adrià</w:t>
      </w:r>
      <w:proofErr w:type="spellEnd"/>
      <w:r w:rsidRPr="00DE64DE">
        <w:rPr>
          <w:rFonts w:ascii="Times New Roman" w:hAnsi="Times New Roman" w:cs="Times New Roman"/>
          <w:i/>
          <w:lang w:val="en-GB"/>
        </w:rPr>
        <w:t xml:space="preserve"> del </w:t>
      </w:r>
      <w:proofErr w:type="spellStart"/>
      <w:r w:rsidRPr="00DE64DE">
        <w:rPr>
          <w:rFonts w:ascii="Times New Roman" w:hAnsi="Times New Roman" w:cs="Times New Roman"/>
          <w:i/>
          <w:lang w:val="en-GB"/>
        </w:rPr>
        <w:t>Besòs</w:t>
      </w:r>
      <w:proofErr w:type="spellEnd"/>
      <w:r w:rsidRPr="00DE64DE">
        <w:rPr>
          <w:rFonts w:ascii="Times New Roman" w:hAnsi="Times New Roman" w:cs="Times New Roman"/>
          <w:i/>
          <w:lang w:val="en-GB"/>
        </w:rPr>
        <w:t>, Barcelona, Spain</w:t>
      </w:r>
    </w:p>
    <w:p w14:paraId="54633A3B" w14:textId="77777777" w:rsidR="003D4F49" w:rsidRDefault="003D4F49" w:rsidP="003D4F49">
      <w:pPr>
        <w:spacing w:line="240" w:lineRule="auto"/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vertAlign w:val="superscript"/>
          <w:lang w:val="en-GB"/>
        </w:rPr>
        <w:t>4</w:t>
      </w:r>
      <w:r w:rsidRPr="00DE64DE">
        <w:rPr>
          <w:rFonts w:ascii="Times New Roman" w:hAnsi="Times New Roman" w:cs="Times New Roman"/>
          <w:i/>
          <w:lang w:val="en-US"/>
        </w:rPr>
        <w:t xml:space="preserve">KIT-TUD Joint Research Laboratory Nanomaterials Institute of Materials Science, </w:t>
      </w:r>
      <w:proofErr w:type="spellStart"/>
      <w:r w:rsidRPr="00DE64DE">
        <w:rPr>
          <w:rFonts w:ascii="Times New Roman" w:hAnsi="Times New Roman" w:cs="Times New Roman"/>
          <w:i/>
          <w:lang w:val="en-US"/>
        </w:rPr>
        <w:t>Technische</w:t>
      </w:r>
      <w:proofErr w:type="spellEnd"/>
      <w:r w:rsidRPr="00DE64DE">
        <w:rPr>
          <w:rFonts w:ascii="Times New Roman" w:hAnsi="Times New Roman" w:cs="Times New Roman"/>
          <w:i/>
          <w:lang w:val="en-US"/>
        </w:rPr>
        <w:t xml:space="preserve"> Universität Darmstadt (TUD), 64206 Darmstadt, Germany</w:t>
      </w:r>
    </w:p>
    <w:p w14:paraId="7DBDD853" w14:textId="5D7E6F1E" w:rsidR="003D4F49" w:rsidRPr="00C01191" w:rsidRDefault="003D4F49" w:rsidP="003D4F49">
      <w:pPr>
        <w:spacing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E00E9F">
        <w:rPr>
          <w:rFonts w:ascii="Times New Roman" w:hAnsi="Times New Roman" w:cs="Times New Roman"/>
          <w:i/>
          <w:vertAlign w:val="superscript"/>
          <w:lang w:val="en-US"/>
        </w:rPr>
        <w:t>5</w:t>
      </w:r>
      <w:r>
        <w:rPr>
          <w:rFonts w:ascii="Times New Roman" w:hAnsi="Times New Roman" w:cs="Times New Roman"/>
          <w:i/>
          <w:lang w:val="en-US"/>
        </w:rPr>
        <w:t>Catalan Institution for Research and Advanced Studies (</w:t>
      </w:r>
      <w:r w:rsidRPr="00E00E9F">
        <w:rPr>
          <w:rFonts w:ascii="Times New Roman" w:hAnsi="Times New Roman" w:cs="Times New Roman"/>
          <w:i/>
          <w:lang w:val="en-US"/>
        </w:rPr>
        <w:t>ICREA</w:t>
      </w:r>
      <w:r>
        <w:rPr>
          <w:rFonts w:ascii="Times New Roman" w:hAnsi="Times New Roman" w:cs="Times New Roman"/>
          <w:i/>
          <w:lang w:val="en-US"/>
        </w:rPr>
        <w:t>)</w:t>
      </w:r>
      <w:r w:rsidRPr="00C01191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C01191">
        <w:rPr>
          <w:rFonts w:ascii="Times New Roman" w:hAnsi="Times New Roman" w:cs="Times New Roman"/>
          <w:i/>
          <w:lang w:val="en-US"/>
        </w:rPr>
        <w:t>Passeig</w:t>
      </w:r>
      <w:proofErr w:type="spellEnd"/>
      <w:r w:rsidRPr="00C01191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01191">
        <w:rPr>
          <w:rFonts w:ascii="Times New Roman" w:hAnsi="Times New Roman" w:cs="Times New Roman"/>
          <w:i/>
          <w:lang w:val="en-US"/>
        </w:rPr>
        <w:t>Lluís</w:t>
      </w:r>
      <w:proofErr w:type="spellEnd"/>
      <w:r w:rsidRPr="00C01191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C01191">
        <w:rPr>
          <w:rFonts w:ascii="Times New Roman" w:hAnsi="Times New Roman" w:cs="Times New Roman"/>
          <w:i/>
          <w:lang w:val="en-US"/>
        </w:rPr>
        <w:t>Companys</w:t>
      </w:r>
      <w:proofErr w:type="spellEnd"/>
      <w:r w:rsidRPr="00C01191">
        <w:rPr>
          <w:rFonts w:ascii="Times New Roman" w:hAnsi="Times New Roman" w:cs="Times New Roman"/>
          <w:i/>
          <w:lang w:val="en-US"/>
        </w:rPr>
        <w:t xml:space="preserve"> 23, 08010 Barcelona, Spain</w:t>
      </w:r>
    </w:p>
    <w:p w14:paraId="193DA2A5" w14:textId="77777777" w:rsidR="00374023" w:rsidRPr="00BF45D8" w:rsidRDefault="00374023" w:rsidP="00374023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14:paraId="6DBA4D0C" w14:textId="77777777" w:rsidR="00C44CBA" w:rsidRPr="00BF45D8" w:rsidRDefault="00C44CBA" w:rsidP="00C44CBA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BF45D8">
        <w:rPr>
          <w:rFonts w:ascii="Times New Roman" w:eastAsia="Calibri" w:hAnsi="Times New Roman" w:cs="Times New Roman"/>
          <w:i/>
          <w:sz w:val="24"/>
          <w:szCs w:val="24"/>
          <w:lang w:val="en-US"/>
        </w:rPr>
        <w:t>*</w:t>
      </w:r>
      <w:proofErr w:type="gramStart"/>
      <w:r w:rsidRPr="00BF45D8">
        <w:rPr>
          <w:rFonts w:ascii="Times New Roman" w:eastAsia="Calibri" w:hAnsi="Times New Roman" w:cs="Times New Roman"/>
          <w:i/>
          <w:sz w:val="24"/>
          <w:szCs w:val="24"/>
          <w:lang w:val="en-US"/>
        </w:rPr>
        <w:t>corresponding</w:t>
      </w:r>
      <w:proofErr w:type="gramEnd"/>
      <w:r w:rsidRPr="00BF45D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authors:</w:t>
      </w:r>
    </w:p>
    <w:p w14:paraId="1F2AB9BA" w14:textId="77777777" w:rsidR="00C44CBA" w:rsidRPr="00BF45D8" w:rsidRDefault="00731478" w:rsidP="00C44CBA">
      <w:pPr>
        <w:spacing w:after="0" w:line="360" w:lineRule="auto"/>
        <w:rPr>
          <w:rFonts w:ascii="Times New Roman" w:eastAsia="Calibri" w:hAnsi="Times New Roman" w:cs="Times New Roman"/>
          <w:i/>
          <w:color w:val="0563C1"/>
          <w:sz w:val="24"/>
          <w:szCs w:val="24"/>
          <w:u w:val="single"/>
          <w:lang w:val="en-US"/>
        </w:rPr>
      </w:pPr>
      <w:hyperlink r:id="rId4" w:history="1">
        <w:r w:rsidR="00C44CBA" w:rsidRPr="00BF45D8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val="en-US"/>
          </w:rPr>
          <w:t>simon.schweidler@kit.edu</w:t>
        </w:r>
      </w:hyperlink>
      <w:r w:rsidR="00C44CBA" w:rsidRPr="00BF45D8">
        <w:rPr>
          <w:rFonts w:ascii="Times New Roman" w:eastAsia="Calibri" w:hAnsi="Times New Roman" w:cs="Times New Roman"/>
          <w:i/>
          <w:color w:val="0563C1"/>
          <w:sz w:val="24"/>
          <w:szCs w:val="24"/>
          <w:u w:val="single"/>
          <w:lang w:val="en-US"/>
        </w:rPr>
        <w:t xml:space="preserve">, </w:t>
      </w:r>
      <w:hyperlink r:id="rId5" w:history="1">
        <w:r w:rsidR="00C44CBA" w:rsidRPr="00BF45D8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  <w:lang w:val="en-US"/>
          </w:rPr>
          <w:t>miriam.botros@kit.edu</w:t>
        </w:r>
      </w:hyperlink>
      <w:r w:rsidR="00C44CBA" w:rsidRPr="00BF45D8">
        <w:rPr>
          <w:rFonts w:ascii="Times New Roman" w:eastAsia="Calibri" w:hAnsi="Times New Roman" w:cs="Times New Roman"/>
          <w:i/>
          <w:color w:val="0563C1"/>
          <w:sz w:val="24"/>
          <w:szCs w:val="24"/>
          <w:u w:val="single"/>
          <w:lang w:val="en-US"/>
        </w:rPr>
        <w:t xml:space="preserve"> </w:t>
      </w:r>
    </w:p>
    <w:p w14:paraId="1A3FEA0B" w14:textId="6196C50C" w:rsidR="00C44CBA" w:rsidRPr="00A91F23" w:rsidRDefault="00C44CB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1F23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30066BC2" w14:textId="19CB9B7E" w:rsidR="00753D3C" w:rsidRPr="00A91F23" w:rsidRDefault="00753D3C" w:rsidP="00753D3C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lastRenderedPageBreak/>
        <w:t xml:space="preserve">Table </w:t>
      </w:r>
      <w:r w:rsidR="00D71BD1"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S</w:t>
      </w:r>
      <w:r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instrText xml:space="preserve"> SEQ Table \* ARABIC </w:instrText>
      </w:r>
      <w:r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 w:rsidR="00D71BD1" w:rsidRPr="00A91F23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="00BF45D8"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.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Refined structural parameters </w:t>
      </w:r>
      <w:r w:rsidRPr="00A91F23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a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r w:rsidRPr="00A91F23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b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r w:rsidRPr="00A91F23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c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r w:rsidRPr="00A91F23">
        <w:rPr>
          <w:rFonts w:ascii="Times New Roman" w:hAnsi="Times New Roman" w:cs="Times New Roman"/>
          <w:iCs w:val="0"/>
          <w:color w:val="auto"/>
          <w:sz w:val="24"/>
          <w:szCs w:val="24"/>
          <w:lang w:val="en-US"/>
        </w:rPr>
        <w:t>V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for </w:t>
      </w:r>
      <w:r w:rsidR="00D71BD1"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HEO-La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and </w:t>
      </w:r>
      <w:r w:rsidR="00D71BD1"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HEO-Sr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perovskite materials prepared by ball milling or Pechini method.</w:t>
      </w:r>
    </w:p>
    <w:tbl>
      <w:tblPr>
        <w:tblW w:w="79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257"/>
        <w:gridCol w:w="1159"/>
        <w:gridCol w:w="1134"/>
        <w:gridCol w:w="1080"/>
        <w:gridCol w:w="1080"/>
        <w:gridCol w:w="1100"/>
      </w:tblGrid>
      <w:tr w:rsidR="00BF45D8" w:rsidRPr="00BF45D8" w14:paraId="7375AA14" w14:textId="77777777" w:rsidTr="00A91F23">
        <w:trPr>
          <w:trHeight w:val="300"/>
          <w:jc w:val="center"/>
        </w:trPr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08F4A" w14:textId="77777777" w:rsidR="00C44CBA" w:rsidRPr="00BF45D8" w:rsidRDefault="00C44CBA" w:rsidP="00C44C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45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60B6F" w14:textId="7360C2B0" w:rsidR="00C44CBA" w:rsidRPr="00BF45D8" w:rsidRDefault="00D71BD1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HEO-La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_BM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17D6A" w14:textId="075E8ABD" w:rsidR="00C44CBA" w:rsidRPr="00BF45D8" w:rsidRDefault="00D71BD1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HEO-Sr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5080E" w14:textId="45E7641B" w:rsidR="00C44CBA" w:rsidRPr="00BF45D8" w:rsidRDefault="00D71BD1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HEO-La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_P</w:t>
            </w:r>
            <w:r w:rsid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900°C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2AB93" w14:textId="4521AE7A" w:rsidR="00C44CBA" w:rsidRPr="00BF45D8" w:rsidRDefault="00D71BD1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HEO-Sr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_P</w:t>
            </w:r>
            <w:r w:rsid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900 °C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CD981" w14:textId="05F17F64" w:rsidR="00C44CBA" w:rsidRPr="00BF45D8" w:rsidRDefault="00D71BD1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HEO-La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</w:t>
            </w:r>
            <w:r w:rsidR="00514D9E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1200 °C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F0FF0E" w14:textId="1CB0D488" w:rsidR="00C44CBA" w:rsidRPr="00BF45D8" w:rsidRDefault="00D71BD1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HEO-Sr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_P</w:t>
            </w:r>
            <w:r w:rsid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="00C44CBA" w:rsidRPr="00BF4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1200 °C</w:t>
            </w:r>
          </w:p>
        </w:tc>
      </w:tr>
      <w:tr w:rsidR="00BF45D8" w:rsidRPr="00BF45D8" w14:paraId="28953E3F" w14:textId="77777777" w:rsidTr="00A91F23">
        <w:trPr>
          <w:trHeight w:val="288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B3FC" w14:textId="77777777" w:rsidR="00C44CBA" w:rsidRPr="00A91F23" w:rsidRDefault="00C44CBA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Space group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819F" w14:textId="77777777" w:rsidR="00C44CBA" w:rsidRPr="00A91F23" w:rsidRDefault="00C44CBA" w:rsidP="00C44C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Pbnm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77A6" w14:textId="77777777" w:rsidR="00C44CBA" w:rsidRPr="00A91F23" w:rsidRDefault="00C44CBA" w:rsidP="00C44C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Pbnm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EC857" w14:textId="77777777" w:rsidR="00C44CBA" w:rsidRPr="00A91F23" w:rsidRDefault="00C44CBA" w:rsidP="00C44C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Pbnm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6B73" w14:textId="77777777" w:rsidR="00C44CBA" w:rsidRPr="00A91F23" w:rsidRDefault="00C44CBA" w:rsidP="00C44C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Pbnm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FD50" w14:textId="77777777" w:rsidR="00C44CBA" w:rsidRPr="00A91F23" w:rsidRDefault="00C44CBA" w:rsidP="00C44C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Pbnm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9412" w14:textId="77777777" w:rsidR="00C44CBA" w:rsidRPr="00A91F23" w:rsidRDefault="00C44CBA" w:rsidP="00C44CB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Pbnm</w:t>
            </w:r>
          </w:p>
        </w:tc>
      </w:tr>
      <w:tr w:rsidR="00BF45D8" w:rsidRPr="00BF45D8" w14:paraId="570F89CC" w14:textId="77777777" w:rsidTr="00A91F23">
        <w:trPr>
          <w:trHeight w:val="288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CA36" w14:textId="77777777" w:rsidR="00C44CBA" w:rsidRPr="00A91F23" w:rsidRDefault="00C44CBA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 w:rsidRPr="00A91F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Å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2C7F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5.3748(6)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C46C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5.3554(4)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6917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5.3660(6)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A97B5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5.3211(7)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DA5D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5.3596(3)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F2EE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5.3310(9)</w:t>
            </w:r>
          </w:p>
        </w:tc>
      </w:tr>
      <w:tr w:rsidR="00BF45D8" w:rsidRPr="00BF45D8" w14:paraId="53636205" w14:textId="77777777" w:rsidTr="00A91F23">
        <w:trPr>
          <w:trHeight w:val="288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422F" w14:textId="77777777" w:rsidR="00C44CBA" w:rsidRPr="00A91F23" w:rsidRDefault="00C44CBA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b</w:t>
            </w:r>
            <w:r w:rsidRPr="00A91F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Å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CE33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5.5534(7)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8585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5.5610(8)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1710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5.5057(5)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68D4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5.4989(7)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A4057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5.5007(3)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33B4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5.4909(8)</w:t>
            </w:r>
          </w:p>
        </w:tc>
      </w:tr>
      <w:tr w:rsidR="00BF45D8" w:rsidRPr="00BF45D8" w14:paraId="1CE8A682" w14:textId="77777777" w:rsidTr="00A91F23">
        <w:trPr>
          <w:trHeight w:val="288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4DA8" w14:textId="77777777" w:rsidR="00C44CBA" w:rsidRPr="00A91F23" w:rsidRDefault="00C44CBA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c</w:t>
            </w:r>
            <w:r w:rsidRPr="00A91F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Å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3F8D3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7.6697(8)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ABD8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7.647(1)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343E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7.6382(7)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FFE5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7.584(1)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D811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7.6291(4)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093F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7.596(1)</w:t>
            </w:r>
          </w:p>
        </w:tc>
      </w:tr>
      <w:tr w:rsidR="00BF45D8" w:rsidRPr="00BF45D8" w14:paraId="1E19CEE0" w14:textId="77777777" w:rsidTr="00A91F23">
        <w:trPr>
          <w:trHeight w:val="300"/>
          <w:jc w:val="center"/>
        </w:trPr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87CEE" w14:textId="77777777" w:rsidR="00C44CBA" w:rsidRPr="00A91F23" w:rsidRDefault="00C44CBA" w:rsidP="00C44C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V</w:t>
            </w:r>
            <w:r w:rsidRPr="00A91F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Å</w:t>
            </w:r>
            <w:r w:rsidRPr="00A91F2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D76AE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228.93 (5)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E97E0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227.75(6)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53BB9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225.66(4)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10FC2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221.92(5)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66083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224.92(2)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17607" w14:textId="77777777" w:rsidR="00C44CBA" w:rsidRPr="00A91F23" w:rsidRDefault="00C44CBA" w:rsidP="00C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F23">
              <w:rPr>
                <w:rFonts w:ascii="Times New Roman" w:hAnsi="Times New Roman" w:cs="Times New Roman"/>
                <w:sz w:val="24"/>
                <w:szCs w:val="24"/>
              </w:rPr>
              <w:t>222.34(6)</w:t>
            </w:r>
          </w:p>
        </w:tc>
      </w:tr>
    </w:tbl>
    <w:p w14:paraId="028C3920" w14:textId="77777777" w:rsidR="00C44CBA" w:rsidRPr="00A91F23" w:rsidRDefault="00C44C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CEEFA4" w14:textId="5F628065" w:rsidR="00C44CBA" w:rsidRDefault="00C44CBA" w:rsidP="00C44C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E497BA" w14:textId="1E0E0ED6" w:rsidR="00675579" w:rsidRDefault="00675579" w:rsidP="0067557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75579">
        <w:rPr>
          <w:rFonts w:ascii="Times New Roman" w:hAnsi="Times New Roman" w:cs="Times New Roman"/>
          <w:noProof/>
          <w:sz w:val="24"/>
          <w:szCs w:val="24"/>
          <w:highlight w:val="yellow"/>
          <w:lang w:eastAsia="de-DE"/>
        </w:rPr>
        <w:drawing>
          <wp:inline distT="0" distB="0" distL="0" distR="0" wp14:anchorId="1C5BE868" wp14:editId="619428BB">
            <wp:extent cx="2880000" cy="2438190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E1F8" w14:textId="234714AB" w:rsidR="00675579" w:rsidRPr="004013C7" w:rsidRDefault="00675579" w:rsidP="00C44C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S1. </w:t>
      </w:r>
      <w:r w:rsidR="004013C7" w:rsidRPr="00731478">
        <w:rPr>
          <w:rFonts w:ascii="Times New Roman" w:hAnsi="Times New Roman" w:cs="Times New Roman"/>
          <w:bCs/>
          <w:sz w:val="24"/>
          <w:szCs w:val="24"/>
          <w:lang w:val="en-US"/>
        </w:rPr>
        <w:t>XRD patterns of HEO-</w:t>
      </w:r>
      <w:proofErr w:type="spellStart"/>
      <w:r w:rsidR="004013C7" w:rsidRPr="00731478">
        <w:rPr>
          <w:rFonts w:ascii="Times New Roman" w:hAnsi="Times New Roman" w:cs="Times New Roman"/>
          <w:bCs/>
          <w:sz w:val="24"/>
          <w:szCs w:val="24"/>
          <w:lang w:val="en-US"/>
        </w:rPr>
        <w:t>La_BM</w:t>
      </w:r>
      <w:proofErr w:type="spellEnd"/>
      <w:r w:rsidR="004013C7" w:rsidRPr="007314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HEO-</w:t>
      </w:r>
      <w:proofErr w:type="spellStart"/>
      <w:r w:rsidR="004013C7" w:rsidRPr="00731478">
        <w:rPr>
          <w:rFonts w:ascii="Times New Roman" w:hAnsi="Times New Roman" w:cs="Times New Roman"/>
          <w:bCs/>
          <w:sz w:val="24"/>
          <w:szCs w:val="24"/>
          <w:lang w:val="en-US"/>
        </w:rPr>
        <w:t>Sr_BM</w:t>
      </w:r>
      <w:proofErr w:type="spellEnd"/>
      <w:r w:rsidR="004013C7" w:rsidRPr="007314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after calcination of the ball-milled synthesized materials at 1200 °C for 12 h.</w:t>
      </w:r>
    </w:p>
    <w:p w14:paraId="240A14AD" w14:textId="31C7FE1A" w:rsidR="00675579" w:rsidRDefault="00675579" w:rsidP="00C44C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6BE956" w14:textId="77777777" w:rsidR="00675579" w:rsidRPr="00A91F23" w:rsidRDefault="00675579" w:rsidP="00C44CB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7E6302" w14:textId="5739B032" w:rsidR="00015973" w:rsidRPr="00731478" w:rsidRDefault="00015973" w:rsidP="004B0BFE">
      <w:pPr>
        <w:keepNext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731478">
        <w:rPr>
          <w:rFonts w:ascii="Times New Roman" w:hAnsi="Times New Roman" w:cs="Times New Roman"/>
          <w:noProof/>
          <w:sz w:val="24"/>
          <w:szCs w:val="24"/>
          <w:highlight w:val="yellow"/>
          <w:lang w:eastAsia="de-DE"/>
        </w:rPr>
        <w:lastRenderedPageBreak/>
        <w:drawing>
          <wp:inline distT="0" distB="0" distL="0" distR="0" wp14:anchorId="713BCA7A" wp14:editId="1DD39193">
            <wp:extent cx="4530519" cy="34671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rticle size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856" cy="347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6F31" w14:textId="0C0B2E08" w:rsidR="00C44CBA" w:rsidRPr="00731478" w:rsidRDefault="00015973" w:rsidP="00015973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Figure S</w:t>
      </w:r>
      <w:r w:rsidR="00675579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2</w:t>
      </w:r>
      <w:r w:rsidR="00BF45D8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.</w:t>
      </w:r>
      <w:r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Particle size distribution of HEO-La and HEO-Sr powders synthesized by ball milling and Pechini method.</w:t>
      </w:r>
    </w:p>
    <w:p w14:paraId="0A0D255C" w14:textId="4AE09ADD" w:rsidR="004B0BFE" w:rsidRPr="00731478" w:rsidRDefault="004B0BFE" w:rsidP="00A36AFC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25A1FF42" w14:textId="77777777" w:rsidR="00D30858" w:rsidRPr="00731478" w:rsidRDefault="00D30858" w:rsidP="00A36AFC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50B6100B" w14:textId="44FB1279" w:rsidR="00753D3C" w:rsidRPr="00A91F23" w:rsidRDefault="00753D3C" w:rsidP="00753D3C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Table</w:t>
      </w:r>
      <w:r w:rsidR="00D71BD1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 xml:space="preserve"> S</w:t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instrText xml:space="preserve"> SEQ Table \* ARABIC </w:instrText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 w:rsidR="00D71BD1" w:rsidRPr="00731478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en-US"/>
        </w:rPr>
        <w:t>2</w:t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="00BF45D8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.</w:t>
      </w:r>
      <w:r w:rsidR="00D71BD1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ICP-OES results for HEO-La synthesized using ball milling and Pechini method</w:t>
      </w:r>
      <w:r w:rsidR="00CD2AA9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(SD = standard deviation)</w:t>
      </w:r>
      <w:r w:rsidR="00D71BD1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1335"/>
        <w:gridCol w:w="1798"/>
        <w:gridCol w:w="989"/>
        <w:gridCol w:w="1166"/>
        <w:gridCol w:w="1529"/>
        <w:gridCol w:w="999"/>
        <w:gridCol w:w="1534"/>
      </w:tblGrid>
      <w:tr w:rsidR="007B4864" w:rsidRPr="00BF45D8" w14:paraId="1B7A515C" w14:textId="77777777" w:rsidTr="007B4864">
        <w:tc>
          <w:tcPr>
            <w:tcW w:w="1335" w:type="dxa"/>
            <w:vAlign w:val="bottom"/>
          </w:tcPr>
          <w:p w14:paraId="1D0B0C18" w14:textId="77777777" w:rsidR="007B4864" w:rsidRDefault="007B4864" w:rsidP="002163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lang w:val="en-US"/>
              </w:rPr>
              <w:t>Element</w:t>
            </w:r>
          </w:p>
          <w:p w14:paraId="4BDBA69F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798" w:type="dxa"/>
            <w:vAlign w:val="bottom"/>
          </w:tcPr>
          <w:p w14:paraId="4493FA8D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Mass (Pechini) [wt.%]</w:t>
            </w:r>
          </w:p>
        </w:tc>
        <w:tc>
          <w:tcPr>
            <w:tcW w:w="989" w:type="dxa"/>
            <w:vAlign w:val="bottom"/>
          </w:tcPr>
          <w:p w14:paraId="7BFFD66D" w14:textId="77777777" w:rsidR="007B4864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n</w:t>
            </w:r>
          </w:p>
          <w:p w14:paraId="20D20052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[mol]</w:t>
            </w:r>
          </w:p>
        </w:tc>
        <w:tc>
          <w:tcPr>
            <w:tcW w:w="1166" w:type="dxa"/>
            <w:vAlign w:val="bottom"/>
          </w:tcPr>
          <w:p w14:paraId="336312D8" w14:textId="77777777" w:rsidR="007B4864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SD</w:t>
            </w:r>
          </w:p>
          <w:p w14:paraId="7AD6C620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[%]</w:t>
            </w:r>
          </w:p>
        </w:tc>
        <w:tc>
          <w:tcPr>
            <w:tcW w:w="1529" w:type="dxa"/>
            <w:vAlign w:val="bottom"/>
          </w:tcPr>
          <w:p w14:paraId="1C7BBBC7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Mass (BM) [wt.%]</w:t>
            </w:r>
          </w:p>
        </w:tc>
        <w:tc>
          <w:tcPr>
            <w:tcW w:w="999" w:type="dxa"/>
            <w:vAlign w:val="bottom"/>
          </w:tcPr>
          <w:p w14:paraId="51DF8866" w14:textId="77777777" w:rsidR="007B4864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n </w:t>
            </w:r>
          </w:p>
          <w:p w14:paraId="0780995C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[mol]</w:t>
            </w:r>
          </w:p>
        </w:tc>
        <w:tc>
          <w:tcPr>
            <w:tcW w:w="1534" w:type="dxa"/>
            <w:vAlign w:val="bottom"/>
          </w:tcPr>
          <w:p w14:paraId="6B880BE7" w14:textId="77777777" w:rsidR="007B4864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SD </w:t>
            </w:r>
          </w:p>
          <w:p w14:paraId="5D3D8092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[%]</w:t>
            </w:r>
          </w:p>
        </w:tc>
      </w:tr>
      <w:tr w:rsidR="007B4864" w:rsidRPr="00BF45D8" w14:paraId="1BADEF48" w14:textId="77777777" w:rsidTr="007B4864">
        <w:tc>
          <w:tcPr>
            <w:tcW w:w="1335" w:type="dxa"/>
            <w:vAlign w:val="center"/>
          </w:tcPr>
          <w:p w14:paraId="3E8FF49D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Gd</w:t>
            </w:r>
          </w:p>
        </w:tc>
        <w:tc>
          <w:tcPr>
            <w:tcW w:w="1798" w:type="dxa"/>
            <w:vAlign w:val="center"/>
          </w:tcPr>
          <w:p w14:paraId="33A7FBBC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14.01</w:t>
            </w:r>
          </w:p>
        </w:tc>
        <w:tc>
          <w:tcPr>
            <w:tcW w:w="989" w:type="dxa"/>
            <w:vAlign w:val="center"/>
          </w:tcPr>
          <w:p w14:paraId="4E7126D3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66" w:type="dxa"/>
            <w:vAlign w:val="center"/>
          </w:tcPr>
          <w:p w14:paraId="65EB4A16" w14:textId="1ADA9C6D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1529" w:type="dxa"/>
            <w:vAlign w:val="center"/>
          </w:tcPr>
          <w:p w14:paraId="0E861B3E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13.43</w:t>
            </w:r>
          </w:p>
        </w:tc>
        <w:tc>
          <w:tcPr>
            <w:tcW w:w="999" w:type="dxa"/>
            <w:vAlign w:val="center"/>
          </w:tcPr>
          <w:p w14:paraId="49CFC68E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534" w:type="dxa"/>
            <w:vAlign w:val="center"/>
          </w:tcPr>
          <w:p w14:paraId="430115C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</w:tr>
      <w:tr w:rsidR="007B4864" w:rsidRPr="00BF45D8" w14:paraId="379BBC37" w14:textId="77777777" w:rsidTr="007B4864">
        <w:tc>
          <w:tcPr>
            <w:tcW w:w="1335" w:type="dxa"/>
            <w:vAlign w:val="center"/>
          </w:tcPr>
          <w:p w14:paraId="7AC14B29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lang w:val="en-US"/>
              </w:rPr>
              <w:t>La</w:t>
            </w:r>
          </w:p>
        </w:tc>
        <w:tc>
          <w:tcPr>
            <w:tcW w:w="1798" w:type="dxa"/>
            <w:vAlign w:val="center"/>
          </w:tcPr>
          <w:p w14:paraId="646D51F6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11.90</w:t>
            </w:r>
          </w:p>
        </w:tc>
        <w:tc>
          <w:tcPr>
            <w:tcW w:w="989" w:type="dxa"/>
            <w:vAlign w:val="center"/>
          </w:tcPr>
          <w:p w14:paraId="50EE4420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66" w:type="dxa"/>
            <w:vAlign w:val="center"/>
          </w:tcPr>
          <w:p w14:paraId="5FB85FD5" w14:textId="230A4858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529" w:type="dxa"/>
            <w:vAlign w:val="center"/>
          </w:tcPr>
          <w:p w14:paraId="3F4150E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11.36</w:t>
            </w:r>
          </w:p>
        </w:tc>
        <w:tc>
          <w:tcPr>
            <w:tcW w:w="999" w:type="dxa"/>
            <w:vAlign w:val="center"/>
          </w:tcPr>
          <w:p w14:paraId="47C9CF03" w14:textId="77777777" w:rsidR="007B4864" w:rsidRPr="00731478" w:rsidRDefault="007B4864" w:rsidP="0021638D">
            <w:pPr>
              <w:pStyle w:val="ListParagraph"/>
              <w:tabs>
                <w:tab w:val="left" w:pos="85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534" w:type="dxa"/>
            <w:vAlign w:val="center"/>
          </w:tcPr>
          <w:p w14:paraId="24179429" w14:textId="551FAACA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</w:tr>
      <w:tr w:rsidR="007B4864" w:rsidRPr="00BF45D8" w14:paraId="1A86216F" w14:textId="77777777" w:rsidTr="007B4864">
        <w:tc>
          <w:tcPr>
            <w:tcW w:w="1335" w:type="dxa"/>
            <w:vAlign w:val="center"/>
          </w:tcPr>
          <w:p w14:paraId="6C906338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Nd</w:t>
            </w:r>
          </w:p>
        </w:tc>
        <w:tc>
          <w:tcPr>
            <w:tcW w:w="1798" w:type="dxa"/>
            <w:vAlign w:val="center"/>
          </w:tcPr>
          <w:p w14:paraId="7A3B41FE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12.16</w:t>
            </w:r>
          </w:p>
        </w:tc>
        <w:tc>
          <w:tcPr>
            <w:tcW w:w="989" w:type="dxa"/>
            <w:vAlign w:val="center"/>
          </w:tcPr>
          <w:p w14:paraId="4E5FA7C8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166" w:type="dxa"/>
            <w:vAlign w:val="center"/>
          </w:tcPr>
          <w:p w14:paraId="46B47CE5" w14:textId="1F2F720B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1529" w:type="dxa"/>
            <w:vAlign w:val="center"/>
          </w:tcPr>
          <w:p w14:paraId="152843D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10.08</w:t>
            </w:r>
          </w:p>
        </w:tc>
        <w:tc>
          <w:tcPr>
            <w:tcW w:w="999" w:type="dxa"/>
            <w:vAlign w:val="center"/>
          </w:tcPr>
          <w:p w14:paraId="44BF8977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31478">
              <w:rPr>
                <w:rFonts w:ascii="Times New Roman" w:hAnsi="Times New Roman" w:cs="Times New Roman"/>
                <w:b/>
                <w:bCs/>
                <w:color w:val="000000"/>
              </w:rPr>
              <w:t>0.17</w:t>
            </w:r>
          </w:p>
        </w:tc>
        <w:tc>
          <w:tcPr>
            <w:tcW w:w="1534" w:type="dxa"/>
            <w:vAlign w:val="center"/>
          </w:tcPr>
          <w:p w14:paraId="03096576" w14:textId="4798DE90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</w:tr>
      <w:tr w:rsidR="007B4864" w:rsidRPr="00BF45D8" w14:paraId="1C62602E" w14:textId="77777777" w:rsidTr="007B4864">
        <w:tc>
          <w:tcPr>
            <w:tcW w:w="1335" w:type="dxa"/>
            <w:vAlign w:val="center"/>
          </w:tcPr>
          <w:p w14:paraId="26BD5055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Sm</w:t>
            </w:r>
          </w:p>
        </w:tc>
        <w:tc>
          <w:tcPr>
            <w:tcW w:w="1798" w:type="dxa"/>
            <w:vAlign w:val="center"/>
          </w:tcPr>
          <w:p w14:paraId="47BF8F6A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14.92</w:t>
            </w:r>
          </w:p>
        </w:tc>
        <w:tc>
          <w:tcPr>
            <w:tcW w:w="989" w:type="dxa"/>
            <w:vAlign w:val="center"/>
          </w:tcPr>
          <w:p w14:paraId="1AEDBABD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1166" w:type="dxa"/>
            <w:vAlign w:val="center"/>
          </w:tcPr>
          <w:p w14:paraId="2D21A759" w14:textId="0545A7EB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1529" w:type="dxa"/>
            <w:vAlign w:val="center"/>
          </w:tcPr>
          <w:p w14:paraId="7F1DCE21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14.17</w:t>
            </w:r>
          </w:p>
        </w:tc>
        <w:tc>
          <w:tcPr>
            <w:tcW w:w="999" w:type="dxa"/>
            <w:vAlign w:val="center"/>
          </w:tcPr>
          <w:p w14:paraId="3579CF2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1534" w:type="dxa"/>
            <w:vAlign w:val="center"/>
          </w:tcPr>
          <w:p w14:paraId="1D0D2573" w14:textId="1A4D2FE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</w:tr>
      <w:tr w:rsidR="007B4864" w:rsidRPr="00BF45D8" w14:paraId="065C3F82" w14:textId="77777777" w:rsidTr="007B4864">
        <w:tc>
          <w:tcPr>
            <w:tcW w:w="1335" w:type="dxa"/>
            <w:vAlign w:val="center"/>
          </w:tcPr>
          <w:p w14:paraId="05108F6B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Co</w:t>
            </w:r>
          </w:p>
        </w:tc>
        <w:tc>
          <w:tcPr>
            <w:tcW w:w="1798" w:type="dxa"/>
            <w:vAlign w:val="center"/>
          </w:tcPr>
          <w:p w14:paraId="675AB304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4.99</w:t>
            </w:r>
          </w:p>
        </w:tc>
        <w:tc>
          <w:tcPr>
            <w:tcW w:w="989" w:type="dxa"/>
            <w:vAlign w:val="center"/>
          </w:tcPr>
          <w:p w14:paraId="1D9294A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166" w:type="dxa"/>
            <w:vAlign w:val="center"/>
          </w:tcPr>
          <w:p w14:paraId="1B5E3366" w14:textId="3F470EC8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529" w:type="dxa"/>
            <w:vAlign w:val="center"/>
          </w:tcPr>
          <w:p w14:paraId="07E68A47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4.73</w:t>
            </w:r>
          </w:p>
        </w:tc>
        <w:tc>
          <w:tcPr>
            <w:tcW w:w="999" w:type="dxa"/>
            <w:vAlign w:val="center"/>
          </w:tcPr>
          <w:p w14:paraId="32537E71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534" w:type="dxa"/>
            <w:vAlign w:val="center"/>
          </w:tcPr>
          <w:p w14:paraId="482674D1" w14:textId="38D537DE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</w:tr>
      <w:tr w:rsidR="007B4864" w:rsidRPr="00BF45D8" w14:paraId="21CB8490" w14:textId="77777777" w:rsidTr="007B4864">
        <w:tc>
          <w:tcPr>
            <w:tcW w:w="1335" w:type="dxa"/>
            <w:vAlign w:val="center"/>
          </w:tcPr>
          <w:p w14:paraId="1BFD1FF1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Cr</w:t>
            </w:r>
          </w:p>
        </w:tc>
        <w:tc>
          <w:tcPr>
            <w:tcW w:w="1798" w:type="dxa"/>
            <w:vAlign w:val="center"/>
          </w:tcPr>
          <w:p w14:paraId="58BF1F7D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4.53</w:t>
            </w:r>
          </w:p>
        </w:tc>
        <w:tc>
          <w:tcPr>
            <w:tcW w:w="989" w:type="dxa"/>
            <w:vAlign w:val="center"/>
          </w:tcPr>
          <w:p w14:paraId="3727EE6E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66" w:type="dxa"/>
            <w:vAlign w:val="center"/>
          </w:tcPr>
          <w:p w14:paraId="11F2BAA5" w14:textId="6843FFD0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1529" w:type="dxa"/>
            <w:vAlign w:val="center"/>
          </w:tcPr>
          <w:p w14:paraId="27EF06C3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3.68</w:t>
            </w:r>
          </w:p>
        </w:tc>
        <w:tc>
          <w:tcPr>
            <w:tcW w:w="999" w:type="dxa"/>
            <w:vAlign w:val="center"/>
          </w:tcPr>
          <w:p w14:paraId="17E330DF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31478">
              <w:rPr>
                <w:rFonts w:ascii="Times New Roman" w:hAnsi="Times New Roman" w:cs="Times New Roman"/>
                <w:b/>
                <w:bCs/>
                <w:color w:val="000000"/>
              </w:rPr>
              <w:t>0.17</w:t>
            </w:r>
          </w:p>
        </w:tc>
        <w:tc>
          <w:tcPr>
            <w:tcW w:w="1534" w:type="dxa"/>
            <w:vAlign w:val="center"/>
          </w:tcPr>
          <w:p w14:paraId="01D6A02D" w14:textId="63A5959C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</w:tr>
      <w:tr w:rsidR="007B4864" w:rsidRPr="00BF45D8" w14:paraId="731E0F53" w14:textId="77777777" w:rsidTr="007B4864">
        <w:tc>
          <w:tcPr>
            <w:tcW w:w="1335" w:type="dxa"/>
            <w:vAlign w:val="center"/>
          </w:tcPr>
          <w:p w14:paraId="17A95438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Fe</w:t>
            </w:r>
          </w:p>
        </w:tc>
        <w:tc>
          <w:tcPr>
            <w:tcW w:w="1798" w:type="dxa"/>
            <w:vAlign w:val="center"/>
          </w:tcPr>
          <w:p w14:paraId="5610B2E5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4.70</w:t>
            </w:r>
          </w:p>
        </w:tc>
        <w:tc>
          <w:tcPr>
            <w:tcW w:w="989" w:type="dxa"/>
            <w:vAlign w:val="center"/>
          </w:tcPr>
          <w:p w14:paraId="59ABF121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166" w:type="dxa"/>
            <w:vAlign w:val="center"/>
          </w:tcPr>
          <w:p w14:paraId="344E5515" w14:textId="57CE42F0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529" w:type="dxa"/>
            <w:vAlign w:val="center"/>
          </w:tcPr>
          <w:p w14:paraId="3C22D528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4.52</w:t>
            </w:r>
          </w:p>
        </w:tc>
        <w:tc>
          <w:tcPr>
            <w:tcW w:w="999" w:type="dxa"/>
            <w:vAlign w:val="center"/>
          </w:tcPr>
          <w:p w14:paraId="1F5820CC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534" w:type="dxa"/>
            <w:vAlign w:val="center"/>
          </w:tcPr>
          <w:p w14:paraId="12EEED9B" w14:textId="0398E2DC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</w:tr>
      <w:tr w:rsidR="007B4864" w:rsidRPr="00BF45D8" w14:paraId="4327A486" w14:textId="77777777" w:rsidTr="007B4864">
        <w:tc>
          <w:tcPr>
            <w:tcW w:w="1335" w:type="dxa"/>
            <w:vAlign w:val="center"/>
          </w:tcPr>
          <w:p w14:paraId="633ECFF2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Mn</w:t>
            </w:r>
          </w:p>
        </w:tc>
        <w:tc>
          <w:tcPr>
            <w:tcW w:w="1798" w:type="dxa"/>
            <w:vAlign w:val="center"/>
          </w:tcPr>
          <w:p w14:paraId="7BBC6D3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4.91</w:t>
            </w:r>
          </w:p>
        </w:tc>
        <w:tc>
          <w:tcPr>
            <w:tcW w:w="989" w:type="dxa"/>
            <w:vAlign w:val="center"/>
          </w:tcPr>
          <w:p w14:paraId="06B71CA5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66" w:type="dxa"/>
            <w:vAlign w:val="center"/>
          </w:tcPr>
          <w:p w14:paraId="39D2A003" w14:textId="02C199C4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529" w:type="dxa"/>
            <w:vAlign w:val="center"/>
          </w:tcPr>
          <w:p w14:paraId="6051642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4.68</w:t>
            </w:r>
          </w:p>
        </w:tc>
        <w:tc>
          <w:tcPr>
            <w:tcW w:w="999" w:type="dxa"/>
            <w:vAlign w:val="center"/>
          </w:tcPr>
          <w:p w14:paraId="2D7C6744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534" w:type="dxa"/>
            <w:vAlign w:val="center"/>
          </w:tcPr>
          <w:p w14:paraId="18926489" w14:textId="051B89DC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</w:tr>
      <w:tr w:rsidR="007B4864" w:rsidRPr="00BF45D8" w14:paraId="7FBEF1A0" w14:textId="77777777" w:rsidTr="007B4864">
        <w:tc>
          <w:tcPr>
            <w:tcW w:w="1335" w:type="dxa"/>
            <w:vAlign w:val="center"/>
          </w:tcPr>
          <w:p w14:paraId="62DF90D4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Ni</w:t>
            </w:r>
          </w:p>
        </w:tc>
        <w:tc>
          <w:tcPr>
            <w:tcW w:w="1798" w:type="dxa"/>
            <w:vAlign w:val="center"/>
          </w:tcPr>
          <w:p w14:paraId="35C4014A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5.15</w:t>
            </w:r>
          </w:p>
        </w:tc>
        <w:tc>
          <w:tcPr>
            <w:tcW w:w="989" w:type="dxa"/>
            <w:vAlign w:val="center"/>
          </w:tcPr>
          <w:p w14:paraId="3B72396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66" w:type="dxa"/>
            <w:vAlign w:val="center"/>
          </w:tcPr>
          <w:p w14:paraId="281186EE" w14:textId="5D771FDD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529" w:type="dxa"/>
            <w:vAlign w:val="center"/>
          </w:tcPr>
          <w:p w14:paraId="43720FC2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5.07</w:t>
            </w:r>
          </w:p>
        </w:tc>
        <w:tc>
          <w:tcPr>
            <w:tcW w:w="999" w:type="dxa"/>
            <w:vAlign w:val="center"/>
          </w:tcPr>
          <w:p w14:paraId="09D36144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534" w:type="dxa"/>
            <w:vAlign w:val="center"/>
          </w:tcPr>
          <w:p w14:paraId="0D4734BD" w14:textId="4F5A506B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</w:tr>
      <w:tr w:rsidR="007B4864" w:rsidRPr="00BF45D8" w14:paraId="7847D0AD" w14:textId="77777777" w:rsidTr="007B4864">
        <w:tc>
          <w:tcPr>
            <w:tcW w:w="1335" w:type="dxa"/>
            <w:vAlign w:val="center"/>
          </w:tcPr>
          <w:p w14:paraId="5B488574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Y</w:t>
            </w:r>
          </w:p>
        </w:tc>
        <w:tc>
          <w:tcPr>
            <w:tcW w:w="1798" w:type="dxa"/>
            <w:vAlign w:val="center"/>
          </w:tcPr>
          <w:p w14:paraId="08349693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7.96</w:t>
            </w:r>
          </w:p>
        </w:tc>
        <w:tc>
          <w:tcPr>
            <w:tcW w:w="989" w:type="dxa"/>
            <w:vAlign w:val="center"/>
          </w:tcPr>
          <w:p w14:paraId="64813A4D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0.22</w:t>
            </w:r>
          </w:p>
        </w:tc>
        <w:tc>
          <w:tcPr>
            <w:tcW w:w="1166" w:type="dxa"/>
            <w:vAlign w:val="center"/>
          </w:tcPr>
          <w:p w14:paraId="4CA67EF4" w14:textId="1679AE48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529" w:type="dxa"/>
            <w:vAlign w:val="center"/>
          </w:tcPr>
          <w:p w14:paraId="2A612E75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7.53</w:t>
            </w:r>
          </w:p>
        </w:tc>
        <w:tc>
          <w:tcPr>
            <w:tcW w:w="999" w:type="dxa"/>
            <w:vAlign w:val="center"/>
          </w:tcPr>
          <w:p w14:paraId="6D4013D8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534" w:type="dxa"/>
            <w:vAlign w:val="center"/>
          </w:tcPr>
          <w:p w14:paraId="4E464166" w14:textId="10436B8E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</w:tr>
    </w:tbl>
    <w:p w14:paraId="14705E7C" w14:textId="77777777" w:rsidR="00035A94" w:rsidRPr="00921F97" w:rsidRDefault="00035A94" w:rsidP="00035A94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b/>
          <w:lang w:val="en-US"/>
        </w:rPr>
      </w:pPr>
    </w:p>
    <w:p w14:paraId="3DC12151" w14:textId="135C6E1D" w:rsidR="00D71BD1" w:rsidRPr="00A91F23" w:rsidRDefault="00D71BD1" w:rsidP="00D71BD1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lastRenderedPageBreak/>
        <w:t>Table S</w:t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instrText xml:space="preserve"> SEQ Table \* ARABIC </w:instrText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 w:rsidRPr="00731478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en-US"/>
        </w:rPr>
        <w:t>3</w:t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="00921F97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.</w:t>
      </w:r>
      <w:ins w:id="1" w:author="Miriam Botros" w:date="2022-06-14T13:29:00Z">
        <w:r w:rsidR="003758C7" w:rsidRPr="00731478"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US"/>
          </w:rPr>
          <w:t xml:space="preserve"> </w:t>
        </w:r>
      </w:ins>
      <w:r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ICP-OES results for HEO-Sr synthesized using ball milling and Pechini method</w:t>
      </w:r>
      <w:r w:rsidR="00CD2AA9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(SD = standard deviation).</w:t>
      </w:r>
    </w:p>
    <w:tbl>
      <w:tblPr>
        <w:tblStyle w:val="TableGrid"/>
        <w:tblW w:w="935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90"/>
        <w:gridCol w:w="1923"/>
        <w:gridCol w:w="912"/>
        <w:gridCol w:w="1103"/>
        <w:gridCol w:w="1671"/>
        <w:gridCol w:w="992"/>
        <w:gridCol w:w="1559"/>
      </w:tblGrid>
      <w:tr w:rsidR="007B4864" w:rsidRPr="00BF45D8" w14:paraId="36B86FC4" w14:textId="77777777" w:rsidTr="0021638D">
        <w:tc>
          <w:tcPr>
            <w:tcW w:w="1190" w:type="dxa"/>
            <w:vAlign w:val="bottom"/>
          </w:tcPr>
          <w:p w14:paraId="54824FAC" w14:textId="77777777" w:rsidR="007B4864" w:rsidRDefault="007B4864" w:rsidP="002163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lang w:val="en-US"/>
              </w:rPr>
              <w:t>Element</w:t>
            </w:r>
          </w:p>
          <w:p w14:paraId="26375A5E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923" w:type="dxa"/>
            <w:vAlign w:val="bottom"/>
          </w:tcPr>
          <w:p w14:paraId="34929CAB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Mass (Pechini) [wt.%]</w:t>
            </w:r>
          </w:p>
        </w:tc>
        <w:tc>
          <w:tcPr>
            <w:tcW w:w="912" w:type="dxa"/>
            <w:vAlign w:val="bottom"/>
          </w:tcPr>
          <w:p w14:paraId="779121C3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n [mol]</w:t>
            </w:r>
          </w:p>
        </w:tc>
        <w:tc>
          <w:tcPr>
            <w:tcW w:w="1103" w:type="dxa"/>
            <w:vAlign w:val="bottom"/>
          </w:tcPr>
          <w:p w14:paraId="15C92749" w14:textId="77777777" w:rsidR="007B4864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SD</w:t>
            </w:r>
          </w:p>
          <w:p w14:paraId="60F4CF4B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[%]</w:t>
            </w:r>
          </w:p>
        </w:tc>
        <w:tc>
          <w:tcPr>
            <w:tcW w:w="1671" w:type="dxa"/>
            <w:vAlign w:val="bottom"/>
          </w:tcPr>
          <w:p w14:paraId="2AC15DCB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Mass (BM) [wt.%]</w:t>
            </w:r>
          </w:p>
        </w:tc>
        <w:tc>
          <w:tcPr>
            <w:tcW w:w="992" w:type="dxa"/>
            <w:vAlign w:val="bottom"/>
          </w:tcPr>
          <w:p w14:paraId="5737FDA6" w14:textId="77777777" w:rsidR="007B4864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n</w:t>
            </w:r>
          </w:p>
          <w:p w14:paraId="1A0ABF65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[mol]</w:t>
            </w:r>
          </w:p>
        </w:tc>
        <w:tc>
          <w:tcPr>
            <w:tcW w:w="1559" w:type="dxa"/>
            <w:vAlign w:val="bottom"/>
          </w:tcPr>
          <w:p w14:paraId="295D435C" w14:textId="77777777" w:rsidR="007B4864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>SD</w:t>
            </w:r>
          </w:p>
          <w:p w14:paraId="79EDE6B4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91F2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[%]</w:t>
            </w:r>
          </w:p>
        </w:tc>
      </w:tr>
      <w:tr w:rsidR="007B4864" w:rsidRPr="00BF45D8" w14:paraId="1E02843C" w14:textId="77777777" w:rsidTr="0021638D">
        <w:tc>
          <w:tcPr>
            <w:tcW w:w="1190" w:type="dxa"/>
            <w:vAlign w:val="center"/>
          </w:tcPr>
          <w:p w14:paraId="5CA48D17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Gd</w:t>
            </w:r>
          </w:p>
        </w:tc>
        <w:tc>
          <w:tcPr>
            <w:tcW w:w="1923" w:type="dxa"/>
            <w:vAlign w:val="center"/>
          </w:tcPr>
          <w:p w14:paraId="2FC591DC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14.84</w:t>
            </w:r>
          </w:p>
        </w:tc>
        <w:tc>
          <w:tcPr>
            <w:tcW w:w="912" w:type="dxa"/>
            <w:vAlign w:val="center"/>
          </w:tcPr>
          <w:p w14:paraId="49796AF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0.22</w:t>
            </w:r>
          </w:p>
        </w:tc>
        <w:tc>
          <w:tcPr>
            <w:tcW w:w="1103" w:type="dxa"/>
            <w:vAlign w:val="center"/>
          </w:tcPr>
          <w:p w14:paraId="5209F2A7" w14:textId="0581DB6A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671" w:type="dxa"/>
            <w:vAlign w:val="center"/>
          </w:tcPr>
          <w:p w14:paraId="62AED7D8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14.26</w:t>
            </w:r>
          </w:p>
        </w:tc>
        <w:tc>
          <w:tcPr>
            <w:tcW w:w="992" w:type="dxa"/>
            <w:vAlign w:val="center"/>
          </w:tcPr>
          <w:p w14:paraId="689B57E0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559" w:type="dxa"/>
            <w:vAlign w:val="center"/>
          </w:tcPr>
          <w:p w14:paraId="2A87277C" w14:textId="0D5610EF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0.28</w:t>
            </w:r>
          </w:p>
        </w:tc>
      </w:tr>
      <w:tr w:rsidR="007B4864" w:rsidRPr="00BF45D8" w14:paraId="7B90A89C" w14:textId="77777777" w:rsidTr="0021638D">
        <w:tc>
          <w:tcPr>
            <w:tcW w:w="1190" w:type="dxa"/>
            <w:vAlign w:val="center"/>
          </w:tcPr>
          <w:p w14:paraId="6197B083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b/>
                <w:lang w:val="en-US"/>
              </w:rPr>
              <w:t>Sr</w:t>
            </w:r>
          </w:p>
        </w:tc>
        <w:tc>
          <w:tcPr>
            <w:tcW w:w="1923" w:type="dxa"/>
            <w:vAlign w:val="center"/>
          </w:tcPr>
          <w:p w14:paraId="135B6CB5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7.74</w:t>
            </w:r>
          </w:p>
        </w:tc>
        <w:tc>
          <w:tcPr>
            <w:tcW w:w="912" w:type="dxa"/>
            <w:vAlign w:val="center"/>
          </w:tcPr>
          <w:p w14:paraId="35660A6F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103" w:type="dxa"/>
            <w:vAlign w:val="center"/>
          </w:tcPr>
          <w:p w14:paraId="26AB2462" w14:textId="6873D696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671" w:type="dxa"/>
            <w:vAlign w:val="center"/>
          </w:tcPr>
          <w:p w14:paraId="0E9F9833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7.41</w:t>
            </w:r>
          </w:p>
        </w:tc>
        <w:tc>
          <w:tcPr>
            <w:tcW w:w="992" w:type="dxa"/>
            <w:vAlign w:val="center"/>
          </w:tcPr>
          <w:p w14:paraId="1B9E92C7" w14:textId="77777777" w:rsidR="007B4864" w:rsidRPr="00731478" w:rsidRDefault="007B4864" w:rsidP="0021638D">
            <w:pPr>
              <w:pStyle w:val="ListParagraph"/>
              <w:tabs>
                <w:tab w:val="left" w:pos="85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559" w:type="dxa"/>
            <w:vAlign w:val="center"/>
          </w:tcPr>
          <w:p w14:paraId="2D71A340" w14:textId="64B5381B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0.25</w:t>
            </w:r>
          </w:p>
        </w:tc>
      </w:tr>
      <w:tr w:rsidR="007B4864" w:rsidRPr="00BF45D8" w14:paraId="58DC39FF" w14:textId="77777777" w:rsidTr="0021638D">
        <w:tc>
          <w:tcPr>
            <w:tcW w:w="1190" w:type="dxa"/>
            <w:vAlign w:val="center"/>
          </w:tcPr>
          <w:p w14:paraId="77A16B1E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Nd</w:t>
            </w:r>
          </w:p>
        </w:tc>
        <w:tc>
          <w:tcPr>
            <w:tcW w:w="1923" w:type="dxa"/>
            <w:vAlign w:val="center"/>
          </w:tcPr>
          <w:p w14:paraId="0697673F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12.91</w:t>
            </w:r>
          </w:p>
        </w:tc>
        <w:tc>
          <w:tcPr>
            <w:tcW w:w="912" w:type="dxa"/>
            <w:vAlign w:val="center"/>
          </w:tcPr>
          <w:p w14:paraId="79608D6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03" w:type="dxa"/>
            <w:vAlign w:val="center"/>
          </w:tcPr>
          <w:p w14:paraId="081DF7D3" w14:textId="0BFF2D83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1671" w:type="dxa"/>
            <w:vAlign w:val="center"/>
          </w:tcPr>
          <w:p w14:paraId="00B904BE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10.90</w:t>
            </w:r>
          </w:p>
        </w:tc>
        <w:tc>
          <w:tcPr>
            <w:tcW w:w="992" w:type="dxa"/>
            <w:vAlign w:val="center"/>
          </w:tcPr>
          <w:p w14:paraId="54F78B25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31478">
              <w:rPr>
                <w:rFonts w:ascii="Times New Roman" w:hAnsi="Times New Roman" w:cs="Times New Roman"/>
                <w:b/>
                <w:bCs/>
                <w:color w:val="000000"/>
              </w:rPr>
              <w:t>0.17</w:t>
            </w:r>
          </w:p>
        </w:tc>
        <w:tc>
          <w:tcPr>
            <w:tcW w:w="1559" w:type="dxa"/>
            <w:vAlign w:val="center"/>
          </w:tcPr>
          <w:p w14:paraId="37A1E508" w14:textId="1BBBE35E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</w:tr>
      <w:tr w:rsidR="007B4864" w:rsidRPr="00BF45D8" w14:paraId="64B7622C" w14:textId="77777777" w:rsidTr="0021638D">
        <w:tc>
          <w:tcPr>
            <w:tcW w:w="1190" w:type="dxa"/>
            <w:vAlign w:val="center"/>
          </w:tcPr>
          <w:p w14:paraId="13A9E087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Sm</w:t>
            </w:r>
          </w:p>
        </w:tc>
        <w:tc>
          <w:tcPr>
            <w:tcW w:w="1923" w:type="dxa"/>
            <w:vAlign w:val="center"/>
          </w:tcPr>
          <w:p w14:paraId="77175C4D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15.83</w:t>
            </w:r>
          </w:p>
        </w:tc>
        <w:tc>
          <w:tcPr>
            <w:tcW w:w="912" w:type="dxa"/>
            <w:vAlign w:val="center"/>
          </w:tcPr>
          <w:p w14:paraId="563CFE31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1103" w:type="dxa"/>
            <w:vAlign w:val="center"/>
          </w:tcPr>
          <w:p w14:paraId="7CF08054" w14:textId="1CDE98FA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1671" w:type="dxa"/>
            <w:vAlign w:val="center"/>
          </w:tcPr>
          <w:p w14:paraId="31781140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15.02</w:t>
            </w:r>
          </w:p>
        </w:tc>
        <w:tc>
          <w:tcPr>
            <w:tcW w:w="992" w:type="dxa"/>
            <w:vAlign w:val="center"/>
          </w:tcPr>
          <w:p w14:paraId="663A8C1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1559" w:type="dxa"/>
            <w:vAlign w:val="center"/>
          </w:tcPr>
          <w:p w14:paraId="6F1DC910" w14:textId="58715174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0.42</w:t>
            </w:r>
          </w:p>
        </w:tc>
      </w:tr>
      <w:tr w:rsidR="007B4864" w:rsidRPr="00BF45D8" w14:paraId="4EF30A16" w14:textId="77777777" w:rsidTr="0021638D">
        <w:tc>
          <w:tcPr>
            <w:tcW w:w="1190" w:type="dxa"/>
            <w:vAlign w:val="center"/>
          </w:tcPr>
          <w:p w14:paraId="6A3E1975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Co</w:t>
            </w:r>
          </w:p>
        </w:tc>
        <w:tc>
          <w:tcPr>
            <w:tcW w:w="1923" w:type="dxa"/>
            <w:vAlign w:val="center"/>
          </w:tcPr>
          <w:p w14:paraId="6B6397C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5.28</w:t>
            </w:r>
          </w:p>
        </w:tc>
        <w:tc>
          <w:tcPr>
            <w:tcW w:w="912" w:type="dxa"/>
            <w:vAlign w:val="center"/>
          </w:tcPr>
          <w:p w14:paraId="66C2E4A4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03" w:type="dxa"/>
            <w:vAlign w:val="center"/>
          </w:tcPr>
          <w:p w14:paraId="5DCA53B3" w14:textId="53FF69F6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1671" w:type="dxa"/>
            <w:vAlign w:val="center"/>
          </w:tcPr>
          <w:p w14:paraId="35F9D7FD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5.23</w:t>
            </w:r>
          </w:p>
        </w:tc>
        <w:tc>
          <w:tcPr>
            <w:tcW w:w="992" w:type="dxa"/>
            <w:vAlign w:val="center"/>
          </w:tcPr>
          <w:p w14:paraId="4CDFD635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559" w:type="dxa"/>
            <w:vAlign w:val="center"/>
          </w:tcPr>
          <w:p w14:paraId="42298C2A" w14:textId="68E72EA8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</w:tr>
      <w:tr w:rsidR="007B4864" w:rsidRPr="00BF45D8" w14:paraId="4E97F88A" w14:textId="77777777" w:rsidTr="0021638D">
        <w:tc>
          <w:tcPr>
            <w:tcW w:w="1190" w:type="dxa"/>
            <w:vAlign w:val="center"/>
          </w:tcPr>
          <w:p w14:paraId="5CD6DE3C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Cr</w:t>
            </w:r>
          </w:p>
        </w:tc>
        <w:tc>
          <w:tcPr>
            <w:tcW w:w="1923" w:type="dxa"/>
            <w:vAlign w:val="center"/>
          </w:tcPr>
          <w:p w14:paraId="3A188162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4.78</w:t>
            </w:r>
          </w:p>
        </w:tc>
        <w:tc>
          <w:tcPr>
            <w:tcW w:w="912" w:type="dxa"/>
            <w:vAlign w:val="center"/>
          </w:tcPr>
          <w:p w14:paraId="5928616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03" w:type="dxa"/>
            <w:vAlign w:val="center"/>
          </w:tcPr>
          <w:p w14:paraId="7D2E3762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671" w:type="dxa"/>
            <w:vAlign w:val="center"/>
          </w:tcPr>
          <w:p w14:paraId="710FB1E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2.99</w:t>
            </w:r>
          </w:p>
        </w:tc>
        <w:tc>
          <w:tcPr>
            <w:tcW w:w="992" w:type="dxa"/>
            <w:vAlign w:val="center"/>
          </w:tcPr>
          <w:p w14:paraId="02298660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31478">
              <w:rPr>
                <w:rFonts w:ascii="Times New Roman" w:hAnsi="Times New Roman" w:cs="Times New Roman"/>
                <w:b/>
                <w:bCs/>
                <w:color w:val="000000"/>
              </w:rPr>
              <w:t>0.13</w:t>
            </w:r>
          </w:p>
        </w:tc>
        <w:tc>
          <w:tcPr>
            <w:tcW w:w="1559" w:type="dxa"/>
            <w:vAlign w:val="center"/>
          </w:tcPr>
          <w:p w14:paraId="0E14CA0C" w14:textId="7D4F5B28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</w:tr>
      <w:tr w:rsidR="007B4864" w:rsidRPr="00BF45D8" w14:paraId="4942B825" w14:textId="77777777" w:rsidTr="0021638D">
        <w:tc>
          <w:tcPr>
            <w:tcW w:w="1190" w:type="dxa"/>
            <w:vAlign w:val="center"/>
          </w:tcPr>
          <w:p w14:paraId="3726B03B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Fe</w:t>
            </w:r>
          </w:p>
        </w:tc>
        <w:tc>
          <w:tcPr>
            <w:tcW w:w="1923" w:type="dxa"/>
            <w:vAlign w:val="center"/>
          </w:tcPr>
          <w:p w14:paraId="6243A910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4.99</w:t>
            </w:r>
          </w:p>
        </w:tc>
        <w:tc>
          <w:tcPr>
            <w:tcW w:w="912" w:type="dxa"/>
            <w:vAlign w:val="center"/>
          </w:tcPr>
          <w:p w14:paraId="58B9BEA7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03" w:type="dxa"/>
            <w:vAlign w:val="center"/>
          </w:tcPr>
          <w:p w14:paraId="68D3DF76" w14:textId="2E3FD58F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671" w:type="dxa"/>
            <w:vAlign w:val="center"/>
          </w:tcPr>
          <w:p w14:paraId="2330A70F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4.96</w:t>
            </w:r>
          </w:p>
        </w:tc>
        <w:tc>
          <w:tcPr>
            <w:tcW w:w="992" w:type="dxa"/>
            <w:vAlign w:val="center"/>
          </w:tcPr>
          <w:p w14:paraId="1C85A139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559" w:type="dxa"/>
            <w:vAlign w:val="center"/>
          </w:tcPr>
          <w:p w14:paraId="4D86D914" w14:textId="22436B68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</w:tr>
      <w:tr w:rsidR="007B4864" w:rsidRPr="00BF45D8" w14:paraId="50E45450" w14:textId="77777777" w:rsidTr="0021638D">
        <w:tc>
          <w:tcPr>
            <w:tcW w:w="1190" w:type="dxa"/>
            <w:vAlign w:val="center"/>
          </w:tcPr>
          <w:p w14:paraId="1F9F4227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Mn</w:t>
            </w:r>
          </w:p>
        </w:tc>
        <w:tc>
          <w:tcPr>
            <w:tcW w:w="1923" w:type="dxa"/>
            <w:vAlign w:val="center"/>
          </w:tcPr>
          <w:p w14:paraId="3BB99C6C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5.07</w:t>
            </w:r>
          </w:p>
        </w:tc>
        <w:tc>
          <w:tcPr>
            <w:tcW w:w="912" w:type="dxa"/>
            <w:vAlign w:val="center"/>
          </w:tcPr>
          <w:p w14:paraId="5AB2B54C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03" w:type="dxa"/>
            <w:vAlign w:val="center"/>
          </w:tcPr>
          <w:p w14:paraId="14E20B30" w14:textId="43E3FDB6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671" w:type="dxa"/>
            <w:vAlign w:val="center"/>
          </w:tcPr>
          <w:p w14:paraId="3ED3FD77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4.88</w:t>
            </w:r>
          </w:p>
        </w:tc>
        <w:tc>
          <w:tcPr>
            <w:tcW w:w="992" w:type="dxa"/>
            <w:vAlign w:val="center"/>
          </w:tcPr>
          <w:p w14:paraId="65AF8D94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559" w:type="dxa"/>
            <w:vAlign w:val="center"/>
          </w:tcPr>
          <w:p w14:paraId="1AD74E52" w14:textId="2C03FC6A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</w:tr>
      <w:tr w:rsidR="007B4864" w:rsidRPr="00BF45D8" w14:paraId="779D135B" w14:textId="77777777" w:rsidTr="0021638D">
        <w:tc>
          <w:tcPr>
            <w:tcW w:w="1190" w:type="dxa"/>
            <w:vAlign w:val="center"/>
          </w:tcPr>
          <w:p w14:paraId="62836790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Ni</w:t>
            </w:r>
          </w:p>
        </w:tc>
        <w:tc>
          <w:tcPr>
            <w:tcW w:w="1923" w:type="dxa"/>
            <w:vAlign w:val="center"/>
          </w:tcPr>
          <w:p w14:paraId="6628EBBB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5.40</w:t>
            </w:r>
          </w:p>
        </w:tc>
        <w:tc>
          <w:tcPr>
            <w:tcW w:w="912" w:type="dxa"/>
            <w:vAlign w:val="center"/>
          </w:tcPr>
          <w:p w14:paraId="4AE85EC4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103" w:type="dxa"/>
            <w:vAlign w:val="center"/>
          </w:tcPr>
          <w:p w14:paraId="4F886C61" w14:textId="50C1C9D2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1671" w:type="dxa"/>
            <w:vAlign w:val="center"/>
          </w:tcPr>
          <w:p w14:paraId="3FB2A3A6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5.35</w:t>
            </w:r>
          </w:p>
        </w:tc>
        <w:tc>
          <w:tcPr>
            <w:tcW w:w="992" w:type="dxa"/>
            <w:vAlign w:val="center"/>
          </w:tcPr>
          <w:p w14:paraId="433CEC0C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559" w:type="dxa"/>
            <w:vAlign w:val="center"/>
          </w:tcPr>
          <w:p w14:paraId="133872E9" w14:textId="39101900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0.17</w:t>
            </w:r>
          </w:p>
        </w:tc>
      </w:tr>
      <w:tr w:rsidR="007B4864" w:rsidRPr="00BF45D8" w14:paraId="116AAC8A" w14:textId="77777777" w:rsidTr="0021638D">
        <w:tc>
          <w:tcPr>
            <w:tcW w:w="1190" w:type="dxa"/>
            <w:vAlign w:val="center"/>
          </w:tcPr>
          <w:p w14:paraId="5FFC8B88" w14:textId="77777777" w:rsidR="007B4864" w:rsidRPr="00A91F23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1F23">
              <w:rPr>
                <w:rFonts w:ascii="Times New Roman" w:hAnsi="Times New Roman" w:cs="Times New Roman"/>
                <w:color w:val="000000"/>
              </w:rPr>
              <w:t>Y</w:t>
            </w:r>
          </w:p>
        </w:tc>
        <w:tc>
          <w:tcPr>
            <w:tcW w:w="1923" w:type="dxa"/>
            <w:vAlign w:val="center"/>
          </w:tcPr>
          <w:p w14:paraId="7681DBCF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7.91</w:t>
            </w:r>
          </w:p>
        </w:tc>
        <w:tc>
          <w:tcPr>
            <w:tcW w:w="912" w:type="dxa"/>
            <w:vAlign w:val="center"/>
          </w:tcPr>
          <w:p w14:paraId="6EDA9A9E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103" w:type="dxa"/>
            <w:vAlign w:val="center"/>
          </w:tcPr>
          <w:p w14:paraId="536A9A81" w14:textId="337F05DD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1671" w:type="dxa"/>
            <w:vAlign w:val="center"/>
          </w:tcPr>
          <w:p w14:paraId="3BB6317D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7.44</w:t>
            </w:r>
          </w:p>
        </w:tc>
        <w:tc>
          <w:tcPr>
            <w:tcW w:w="992" w:type="dxa"/>
            <w:vAlign w:val="center"/>
          </w:tcPr>
          <w:p w14:paraId="57954E18" w14:textId="77777777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559" w:type="dxa"/>
            <w:vAlign w:val="center"/>
          </w:tcPr>
          <w:p w14:paraId="15E1C5B7" w14:textId="399BF06A" w:rsidR="007B4864" w:rsidRPr="00731478" w:rsidRDefault="007B4864" w:rsidP="002163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1478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</w:tr>
    </w:tbl>
    <w:p w14:paraId="7EDD20F2" w14:textId="77777777" w:rsidR="00035A94" w:rsidRPr="00A91F23" w:rsidRDefault="00035A94" w:rsidP="00035A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6B65320" w14:textId="3773D981" w:rsidR="00E11267" w:rsidRPr="00731478" w:rsidRDefault="003978E1" w:rsidP="001476B4">
      <w:pPr>
        <w:keepNext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731478">
        <w:rPr>
          <w:rFonts w:ascii="Times New Roman" w:hAnsi="Times New Roman" w:cs="Times New Roman"/>
          <w:noProof/>
          <w:sz w:val="24"/>
          <w:szCs w:val="24"/>
          <w:highlight w:val="yellow"/>
          <w:lang w:eastAsia="de-DE"/>
        </w:rPr>
        <w:drawing>
          <wp:inline distT="0" distB="0" distL="0" distR="0" wp14:anchorId="726BE940" wp14:editId="30E02FB7">
            <wp:extent cx="2715774" cy="3781052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-EDX-HEO1_BM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74" cy="378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7BB0" w14:textId="05CFDB60" w:rsidR="00A36AFC" w:rsidRDefault="00E11267" w:rsidP="00E11267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Figure S</w:t>
      </w:r>
      <w:r w:rsidR="00675579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3</w:t>
      </w:r>
      <w:r w:rsidR="00921F97" w:rsidRPr="00A91F2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.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0C5B9F"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HAADF images and EDX analysis 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HEO-</w:t>
      </w:r>
      <w:proofErr w:type="spellStart"/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La</w:t>
      </w:r>
      <w:r w:rsidR="00A5715D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_BM</w:t>
      </w:r>
      <w:proofErr w:type="spellEnd"/>
      <w:r w:rsidR="00921F9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55907566" w14:textId="2209A8CA" w:rsidR="00921F97" w:rsidRPr="00921F97" w:rsidRDefault="00921F97" w:rsidP="00A91F23">
      <w:pPr>
        <w:jc w:val="right"/>
        <w:rPr>
          <w:lang w:val="en-US"/>
        </w:rPr>
      </w:pPr>
    </w:p>
    <w:p w14:paraId="6F7FF7DE" w14:textId="2AD2D59F" w:rsidR="00BD399E" w:rsidRPr="00A91F23" w:rsidRDefault="003978E1" w:rsidP="001476B4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3978E1">
        <w:rPr>
          <w:rFonts w:ascii="Times New Roman" w:hAnsi="Times New Roman" w:cs="Times New Roman"/>
          <w:noProof/>
          <w:sz w:val="24"/>
          <w:szCs w:val="24"/>
          <w:highlight w:val="yellow"/>
          <w:lang w:eastAsia="de-DE"/>
        </w:rPr>
        <w:lastRenderedPageBreak/>
        <w:drawing>
          <wp:inline distT="0" distB="0" distL="0" distR="0" wp14:anchorId="7559FAD1" wp14:editId="17F81DC3">
            <wp:extent cx="2744730" cy="377952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-EDX-HEO1_PM.pn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30" cy="377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7ED2" w14:textId="2E62DD10" w:rsidR="00BD399E" w:rsidRDefault="00BD399E" w:rsidP="00BD399E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Figure S</w:t>
      </w:r>
      <w:r w:rsidR="00675579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4</w:t>
      </w:r>
      <w:r w:rsidR="00921F97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.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0C5B9F"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HAADF images and EDX analysis </w:t>
      </w:r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HEO-</w:t>
      </w:r>
      <w:proofErr w:type="spellStart"/>
      <w:r w:rsidRPr="00A91F2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La</w:t>
      </w:r>
      <w:r w:rsidR="00A5715D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_PM</w:t>
      </w:r>
      <w:proofErr w:type="spellEnd"/>
      <w:r w:rsidR="005D74E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. </w:t>
      </w:r>
      <w:r w:rsidR="003978E1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HEO-</w:t>
      </w:r>
      <w:proofErr w:type="spellStart"/>
      <w:r w:rsidR="003978E1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La_PM</w:t>
      </w:r>
      <w:proofErr w:type="spellEnd"/>
      <w:r w:rsidR="003978E1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was calcined at 1200</w:t>
      </w:r>
      <w:r w:rsidR="007B4864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 </w:t>
      </w:r>
      <w:r w:rsidR="003978E1" w:rsidRPr="0073147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°C for 12 h.</w:t>
      </w:r>
    </w:p>
    <w:p w14:paraId="67333B64" w14:textId="337A543B" w:rsidR="00473F42" w:rsidRDefault="00473F42" w:rsidP="00473F42">
      <w:pPr>
        <w:rPr>
          <w:lang w:val="en-US"/>
        </w:rPr>
      </w:pPr>
    </w:p>
    <w:p w14:paraId="6617B67C" w14:textId="77777777" w:rsidR="00A5715D" w:rsidRDefault="00473F42" w:rsidP="00A5715D">
      <w:pPr>
        <w:keepNext/>
      </w:pPr>
      <w:r>
        <w:rPr>
          <w:noProof/>
          <w:lang w:eastAsia="de-DE"/>
        </w:rPr>
        <w:drawing>
          <wp:inline distT="0" distB="0" distL="0" distR="0" wp14:anchorId="5029ECB6" wp14:editId="7EB73CAB">
            <wp:extent cx="5658339" cy="381276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X_S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800" cy="381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1A4C" w14:textId="21C77E63" w:rsidR="00473F42" w:rsidRDefault="00A5715D" w:rsidP="00A5715D">
      <w:pPr>
        <w:pStyle w:val="Caption"/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Figure S</w:t>
      </w:r>
      <w:r w:rsidR="00675579"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5</w:t>
      </w:r>
      <w:r w:rsidRPr="00731478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A5715D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EDX</w:t>
      </w:r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 xml:space="preserve"> spectra for a)</w:t>
      </w:r>
      <w:r w:rsidR="007B4864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HEO-</w:t>
      </w:r>
      <w:proofErr w:type="spellStart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La_BM</w:t>
      </w:r>
      <w:proofErr w:type="spellEnd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, b) HEO-</w:t>
      </w:r>
      <w:proofErr w:type="spellStart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La_PM</w:t>
      </w:r>
      <w:proofErr w:type="spellEnd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, c) HEO-</w:t>
      </w:r>
      <w:proofErr w:type="spellStart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Sr_BM</w:t>
      </w:r>
      <w:proofErr w:type="spellEnd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 xml:space="preserve"> and d) HEO-</w:t>
      </w:r>
      <w:proofErr w:type="spellStart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Sr_PM</w:t>
      </w:r>
      <w:proofErr w:type="spellEnd"/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.</w:t>
      </w:r>
    </w:p>
    <w:p w14:paraId="474E4989" w14:textId="68796BF7" w:rsidR="00A47CF2" w:rsidRPr="00731478" w:rsidRDefault="004E2D4A" w:rsidP="00A47C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52FC1BE" wp14:editId="49D7A895">
            <wp:extent cx="5760720" cy="4523105"/>
            <wp:effectExtent l="0" t="0" r="0" b="0"/>
            <wp:docPr id="6" name="Grafik 6" descr="Ein Bild, das draußen, T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außen, Tag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7434" w14:textId="7EF83FBD" w:rsidR="00A47CF2" w:rsidRPr="00A47CF2" w:rsidRDefault="00A47CF2" w:rsidP="00A47CF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sz w:val="24"/>
          <w:szCs w:val="24"/>
          <w:lang w:val="en-US"/>
        </w:rPr>
        <w:t>Figure S6.</w:t>
      </w:r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 xml:space="preserve"> CV curves at different scan rates (5, 10, 20, 40, 60 mV s</w:t>
      </w:r>
      <w:r w:rsidR="004E2D4A" w:rsidRPr="007314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−1</w:t>
      </w:r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) of a) HEO-</w:t>
      </w:r>
      <w:proofErr w:type="spellStart"/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La_BM</w:t>
      </w:r>
      <w:proofErr w:type="spellEnd"/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, b) HEO-</w:t>
      </w:r>
      <w:proofErr w:type="spellStart"/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La_PM</w:t>
      </w:r>
      <w:proofErr w:type="spellEnd"/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, c) HEO-</w:t>
      </w:r>
      <w:proofErr w:type="spellStart"/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Sr_BM</w:t>
      </w:r>
      <w:proofErr w:type="spellEnd"/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, and d) HEO-</w:t>
      </w:r>
      <w:proofErr w:type="spellStart"/>
      <w:r w:rsidR="004E2D4A" w:rsidRPr="00731478">
        <w:rPr>
          <w:rFonts w:ascii="Times New Roman" w:hAnsi="Times New Roman" w:cs="Times New Roman"/>
          <w:sz w:val="24"/>
          <w:szCs w:val="24"/>
          <w:lang w:val="en-US"/>
        </w:rPr>
        <w:t>Sr_PM</w:t>
      </w:r>
      <w:proofErr w:type="spellEnd"/>
    </w:p>
    <w:p w14:paraId="29E16207" w14:textId="273F4213" w:rsidR="00A47CF2" w:rsidRDefault="00A47CF2" w:rsidP="00A47CF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0D68A6D" w14:textId="018941EE" w:rsidR="00C50734" w:rsidRDefault="00C50734" w:rsidP="00A47CF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9B30222" w14:textId="33658E72" w:rsidR="00C50734" w:rsidRDefault="00C50734" w:rsidP="00A47CF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A168451" w14:textId="496AC042" w:rsidR="00C50734" w:rsidRPr="00731478" w:rsidRDefault="004237FA" w:rsidP="004237F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5E834A" wp14:editId="1FEBD4FE">
            <wp:extent cx="2973330" cy="231038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30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FE3C" w14:textId="2FDEC160" w:rsidR="00C50734" w:rsidRPr="00A47CF2" w:rsidRDefault="00C50734" w:rsidP="00A47C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sz w:val="24"/>
          <w:szCs w:val="24"/>
          <w:lang w:val="en-US"/>
        </w:rPr>
        <w:t>Figure S7.</w:t>
      </w:r>
      <w:r w:rsidRPr="007314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37FA" w:rsidRPr="00731478">
        <w:rPr>
          <w:rFonts w:ascii="Times New Roman" w:hAnsi="Times New Roman" w:cs="Times New Roman"/>
          <w:sz w:val="24"/>
          <w:szCs w:val="24"/>
          <w:lang w:val="en-US"/>
        </w:rPr>
        <w:t>LSV curves normalized to the ECSA.</w:t>
      </w:r>
    </w:p>
    <w:p w14:paraId="61128A02" w14:textId="1F456843" w:rsidR="00A47CF2" w:rsidRPr="00A47CF2" w:rsidRDefault="00A47CF2" w:rsidP="00A47CF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BD9DA5" w14:textId="77777777" w:rsidR="00A47CF2" w:rsidRPr="00A47CF2" w:rsidRDefault="00A47CF2" w:rsidP="00A47CF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68DFF6B" w14:textId="512195E2" w:rsidR="001476B4" w:rsidRPr="00731478" w:rsidRDefault="001476B4" w:rsidP="001476B4">
      <w:pPr>
        <w:jc w:val="center"/>
        <w:rPr>
          <w:lang w:val="en-US"/>
        </w:rPr>
      </w:pPr>
      <w:r w:rsidRPr="00731478">
        <w:rPr>
          <w:noProof/>
          <w:lang w:val="en-US"/>
        </w:rPr>
        <w:drawing>
          <wp:inline distT="0" distB="0" distL="0" distR="0" wp14:anchorId="107FD32D" wp14:editId="74556D8E">
            <wp:extent cx="2880000" cy="22748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521A" w14:textId="50C817A0" w:rsidR="001476B4" w:rsidRPr="0059751E" w:rsidRDefault="0059751E" w:rsidP="001476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31478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C50734" w:rsidRPr="00731478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3147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7314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7CF2" w:rsidRPr="00731478">
        <w:rPr>
          <w:rFonts w:ascii="Times New Roman" w:hAnsi="Times New Roman" w:cs="Times New Roman"/>
          <w:sz w:val="24"/>
          <w:szCs w:val="24"/>
          <w:lang w:val="en-US"/>
        </w:rPr>
        <w:t>LSV polarization plot toward the OER for different electrocatalysts in 1 M KOH at a scan rate of 5 mV s</w:t>
      </w:r>
      <w:r w:rsidR="00A47CF2" w:rsidRPr="0073147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A47CF2" w:rsidRPr="007314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1476B4" w:rsidRPr="005975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riam Botros">
    <w15:presenceInfo w15:providerId="None" w15:userId="Miriam Botr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D2F"/>
    <w:rsid w:val="00015973"/>
    <w:rsid w:val="00017ECF"/>
    <w:rsid w:val="00035A94"/>
    <w:rsid w:val="000508BA"/>
    <w:rsid w:val="0006123D"/>
    <w:rsid w:val="000C5B9F"/>
    <w:rsid w:val="001417C6"/>
    <w:rsid w:val="001476B4"/>
    <w:rsid w:val="001726D1"/>
    <w:rsid w:val="00185ABF"/>
    <w:rsid w:val="001B04E3"/>
    <w:rsid w:val="002400F7"/>
    <w:rsid w:val="00272CDD"/>
    <w:rsid w:val="002D425F"/>
    <w:rsid w:val="00374023"/>
    <w:rsid w:val="003758C7"/>
    <w:rsid w:val="00393EC8"/>
    <w:rsid w:val="003978E1"/>
    <w:rsid w:val="003D4F49"/>
    <w:rsid w:val="004013C7"/>
    <w:rsid w:val="004237FA"/>
    <w:rsid w:val="00473F42"/>
    <w:rsid w:val="00482BBB"/>
    <w:rsid w:val="00484E8E"/>
    <w:rsid w:val="004B0BFE"/>
    <w:rsid w:val="004B2AC3"/>
    <w:rsid w:val="004E2D4A"/>
    <w:rsid w:val="005023EB"/>
    <w:rsid w:val="00514D9E"/>
    <w:rsid w:val="00515968"/>
    <w:rsid w:val="00517051"/>
    <w:rsid w:val="0059751E"/>
    <w:rsid w:val="005A1078"/>
    <w:rsid w:val="005D74E9"/>
    <w:rsid w:val="00624136"/>
    <w:rsid w:val="00675579"/>
    <w:rsid w:val="006C0FC9"/>
    <w:rsid w:val="006F2D2F"/>
    <w:rsid w:val="00713BD4"/>
    <w:rsid w:val="00730DFA"/>
    <w:rsid w:val="00731478"/>
    <w:rsid w:val="00744D35"/>
    <w:rsid w:val="00753D3C"/>
    <w:rsid w:val="007921F0"/>
    <w:rsid w:val="00792EC5"/>
    <w:rsid w:val="007B4864"/>
    <w:rsid w:val="008D7091"/>
    <w:rsid w:val="00921F97"/>
    <w:rsid w:val="00A30082"/>
    <w:rsid w:val="00A36AFC"/>
    <w:rsid w:val="00A47CF2"/>
    <w:rsid w:val="00A5715D"/>
    <w:rsid w:val="00A91F23"/>
    <w:rsid w:val="00AC2776"/>
    <w:rsid w:val="00AE32B0"/>
    <w:rsid w:val="00B53C20"/>
    <w:rsid w:val="00BD399E"/>
    <w:rsid w:val="00BF45D8"/>
    <w:rsid w:val="00C44CBA"/>
    <w:rsid w:val="00C50734"/>
    <w:rsid w:val="00C965CC"/>
    <w:rsid w:val="00C96D53"/>
    <w:rsid w:val="00CD2AA9"/>
    <w:rsid w:val="00D30858"/>
    <w:rsid w:val="00D705C4"/>
    <w:rsid w:val="00D71BD1"/>
    <w:rsid w:val="00E11267"/>
    <w:rsid w:val="00E8494E"/>
    <w:rsid w:val="00F37ABB"/>
    <w:rsid w:val="00F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66AE9"/>
  <w14:defaultImageDpi w14:val="32767"/>
  <w15:chartTrackingRefBased/>
  <w15:docId w15:val="{2EE3F0B9-05D3-4DA3-AD0D-A31C71C2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159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35A94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035A9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F45D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7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752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30D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DFA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D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miriam.botros@kit.edu" TargetMode="External"/><Relationship Id="rId15" Type="http://schemas.microsoft.com/office/2011/relationships/people" Target="people.xml"/><Relationship Id="rId10" Type="http://schemas.openxmlformats.org/officeDocument/2006/relationships/image" Target="media/image5.png"/><Relationship Id="rId4" Type="http://schemas.openxmlformats.org/officeDocument/2006/relationships/hyperlink" Target="mailto:simon.schweidler@kit.edu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551</Words>
  <Characters>3147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Schweidler</dc:creator>
  <cp:keywords/>
  <dc:description/>
  <cp:lastModifiedBy>Florence Briggs</cp:lastModifiedBy>
  <cp:revision>4</cp:revision>
  <dcterms:created xsi:type="dcterms:W3CDTF">2022-10-20T09:44:00Z</dcterms:created>
  <dcterms:modified xsi:type="dcterms:W3CDTF">2022-11-23T16:28:00Z</dcterms:modified>
</cp:coreProperties>
</file>