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A53AC" w14:textId="77777777" w:rsidR="00EF3173" w:rsidRPr="00C33999" w:rsidRDefault="00EF3173" w:rsidP="00EF3173">
      <w:pPr>
        <w:pStyle w:val="SupplementaryMaterial"/>
        <w:spacing w:line="360" w:lineRule="auto"/>
        <w:rPr>
          <w:rFonts w:asciiTheme="minorHAnsi" w:hAnsiTheme="minorHAnsi" w:cstheme="minorHAnsi"/>
        </w:rPr>
      </w:pPr>
      <w:bookmarkStart w:id="0" w:name="_Hlk116848256"/>
      <w:r w:rsidRPr="00C33999">
        <w:rPr>
          <w:rFonts w:asciiTheme="minorHAnsi" w:hAnsiTheme="minorHAnsi" w:cstheme="minorHAnsi"/>
        </w:rPr>
        <w:t>Supplementary Material</w:t>
      </w:r>
    </w:p>
    <w:p w14:paraId="69489711" w14:textId="77777777" w:rsidR="00EF3173" w:rsidRPr="00C33999" w:rsidRDefault="00EF3173" w:rsidP="00EF3173">
      <w:pPr>
        <w:pStyle w:val="Titel"/>
        <w:spacing w:line="360" w:lineRule="auto"/>
        <w:rPr>
          <w:rFonts w:asciiTheme="minorHAnsi" w:hAnsiTheme="minorHAnsi" w:cstheme="minorHAnsi"/>
        </w:rPr>
      </w:pPr>
      <w:bookmarkStart w:id="1" w:name="_GoBack"/>
      <w:bookmarkEnd w:id="1"/>
    </w:p>
    <w:p w14:paraId="20D8601D" w14:textId="77777777" w:rsidR="00EF3173" w:rsidRPr="00C33999" w:rsidRDefault="00EF3173" w:rsidP="00EF3173">
      <w:pPr>
        <w:pStyle w:val="MDPI13authornames"/>
        <w:spacing w:line="360" w:lineRule="auto"/>
        <w:jc w:val="center"/>
        <w:rPr>
          <w:rFonts w:asciiTheme="minorHAnsi" w:hAnsiTheme="minorHAnsi" w:cstheme="minorHAnsi"/>
          <w:color w:val="auto"/>
          <w:sz w:val="32"/>
          <w:szCs w:val="32"/>
        </w:rPr>
      </w:pPr>
      <w:r w:rsidRPr="00C33999">
        <w:rPr>
          <w:rFonts w:asciiTheme="minorHAnsi" w:hAnsiTheme="minorHAnsi" w:cstheme="minorHAnsi"/>
          <w:i/>
          <w:iCs/>
          <w:color w:val="auto"/>
          <w:sz w:val="32"/>
          <w:szCs w:val="32"/>
        </w:rPr>
        <w:t>Operando</w:t>
      </w:r>
      <w:r w:rsidRPr="00C33999">
        <w:rPr>
          <w:rFonts w:asciiTheme="minorHAnsi" w:hAnsiTheme="minorHAnsi" w:cstheme="minorHAnsi"/>
          <w:color w:val="auto"/>
          <w:sz w:val="32"/>
          <w:szCs w:val="32"/>
        </w:rPr>
        <w:t xml:space="preserve"> </w:t>
      </w:r>
      <w:proofErr w:type="spellStart"/>
      <w:r w:rsidRPr="00C33999">
        <w:rPr>
          <w:rFonts w:asciiTheme="minorHAnsi" w:hAnsiTheme="minorHAnsi" w:cstheme="minorHAnsi"/>
          <w:color w:val="auto"/>
          <w:sz w:val="32"/>
          <w:szCs w:val="32"/>
        </w:rPr>
        <w:t>spectroelectrochemistry</w:t>
      </w:r>
      <w:proofErr w:type="spellEnd"/>
      <w:r w:rsidRPr="00C33999">
        <w:rPr>
          <w:rFonts w:asciiTheme="minorHAnsi" w:hAnsiTheme="minorHAnsi" w:cstheme="minorHAnsi"/>
          <w:color w:val="auto"/>
          <w:sz w:val="32"/>
          <w:szCs w:val="32"/>
        </w:rPr>
        <w:t xml:space="preserve"> of bulk-exfoliated 2D SnS</w:t>
      </w:r>
      <w:r w:rsidRPr="00C33999">
        <w:rPr>
          <w:rFonts w:asciiTheme="minorHAnsi" w:hAnsiTheme="minorHAnsi" w:cstheme="minorHAnsi"/>
          <w:color w:val="auto"/>
          <w:sz w:val="32"/>
          <w:szCs w:val="32"/>
          <w:vertAlign w:val="subscript"/>
        </w:rPr>
        <w:t>2</w:t>
      </w:r>
      <w:r w:rsidRPr="00C33999">
        <w:rPr>
          <w:rFonts w:asciiTheme="minorHAnsi" w:hAnsiTheme="minorHAnsi" w:cstheme="minorHAnsi"/>
          <w:color w:val="auto"/>
          <w:sz w:val="32"/>
          <w:szCs w:val="32"/>
        </w:rPr>
        <w:t xml:space="preserve"> for anodes within alkali metal ion batteries reveals unusual </w:t>
      </w:r>
      <w:proofErr w:type="gramStart"/>
      <w:r w:rsidRPr="00C33999">
        <w:rPr>
          <w:rFonts w:asciiTheme="minorHAnsi" w:hAnsiTheme="minorHAnsi" w:cstheme="minorHAnsi"/>
          <w:color w:val="auto"/>
          <w:sz w:val="32"/>
          <w:szCs w:val="32"/>
        </w:rPr>
        <w:t>tin(</w:t>
      </w:r>
      <w:proofErr w:type="gramEnd"/>
      <w:r w:rsidRPr="00C33999">
        <w:rPr>
          <w:rFonts w:asciiTheme="minorHAnsi" w:hAnsiTheme="minorHAnsi" w:cstheme="minorHAnsi"/>
          <w:color w:val="auto"/>
          <w:sz w:val="32"/>
          <w:szCs w:val="32"/>
        </w:rPr>
        <w:t>III) states</w:t>
      </w:r>
    </w:p>
    <w:p w14:paraId="27EBF275" w14:textId="77777777" w:rsidR="00EF3173" w:rsidRPr="00C33999" w:rsidRDefault="00EF3173" w:rsidP="00EF3173">
      <w:pPr>
        <w:pStyle w:val="MDPI13authornames"/>
        <w:spacing w:line="360" w:lineRule="auto"/>
        <w:jc w:val="center"/>
        <w:rPr>
          <w:rFonts w:asciiTheme="minorHAnsi" w:hAnsiTheme="minorHAnsi" w:cstheme="minorHAnsi"/>
          <w:color w:val="auto"/>
          <w:sz w:val="24"/>
          <w:szCs w:val="24"/>
          <w:vertAlign w:val="superscript"/>
        </w:rPr>
      </w:pPr>
      <w:r w:rsidRPr="00C33999">
        <w:rPr>
          <w:rFonts w:asciiTheme="minorHAnsi" w:hAnsiTheme="minorHAnsi" w:cstheme="minorHAnsi"/>
          <w:color w:val="auto"/>
          <w:sz w:val="24"/>
          <w:szCs w:val="24"/>
        </w:rPr>
        <w:t>M. Radtke</w:t>
      </w:r>
      <w:r w:rsidRPr="00C33999">
        <w:rPr>
          <w:rFonts w:asciiTheme="minorHAnsi" w:hAnsiTheme="minorHAnsi" w:cstheme="minorHAnsi"/>
          <w:color w:val="auto"/>
          <w:sz w:val="24"/>
          <w:szCs w:val="24"/>
          <w:vertAlign w:val="superscript"/>
        </w:rPr>
        <w:t>*</w:t>
      </w:r>
      <w:r w:rsidRPr="00C33999">
        <w:rPr>
          <w:rFonts w:asciiTheme="minorHAnsi" w:hAnsiTheme="minorHAnsi" w:cstheme="minorHAnsi"/>
          <w:color w:val="auto"/>
          <w:sz w:val="24"/>
          <w:szCs w:val="24"/>
        </w:rPr>
        <w:t>, C. Hess</w:t>
      </w:r>
    </w:p>
    <w:p w14:paraId="21C135A4" w14:textId="77777777" w:rsidR="00EF3173" w:rsidRPr="00C33999" w:rsidRDefault="00EF3173" w:rsidP="00EF3173">
      <w:pPr>
        <w:pStyle w:val="MDPI16affiliation"/>
        <w:spacing w:line="360" w:lineRule="auto"/>
        <w:ind w:left="0" w:firstLine="0"/>
        <w:jc w:val="both"/>
        <w:rPr>
          <w:rFonts w:asciiTheme="minorHAnsi" w:hAnsiTheme="minorHAnsi" w:cstheme="minorHAnsi"/>
          <w:color w:val="auto"/>
          <w:sz w:val="24"/>
          <w:szCs w:val="24"/>
        </w:rPr>
      </w:pPr>
      <w:r w:rsidRPr="00C33999">
        <w:rPr>
          <w:rFonts w:asciiTheme="minorHAnsi" w:hAnsiTheme="minorHAnsi" w:cstheme="minorHAnsi"/>
          <w:color w:val="auto"/>
          <w:sz w:val="24"/>
          <w:szCs w:val="24"/>
        </w:rPr>
        <w:t xml:space="preserve">Eduard </w:t>
      </w:r>
      <w:proofErr w:type="spellStart"/>
      <w:r w:rsidRPr="00C33999">
        <w:rPr>
          <w:rFonts w:asciiTheme="minorHAnsi" w:hAnsiTheme="minorHAnsi" w:cstheme="minorHAnsi"/>
          <w:color w:val="auto"/>
          <w:sz w:val="24"/>
          <w:szCs w:val="24"/>
        </w:rPr>
        <w:t>Zintl</w:t>
      </w:r>
      <w:proofErr w:type="spellEnd"/>
      <w:r w:rsidRPr="00C33999">
        <w:rPr>
          <w:rFonts w:asciiTheme="minorHAnsi" w:hAnsiTheme="minorHAnsi" w:cstheme="minorHAnsi"/>
          <w:color w:val="auto"/>
          <w:sz w:val="24"/>
          <w:szCs w:val="24"/>
        </w:rPr>
        <w:t xml:space="preserve"> Institute of Inorganic and Physical Chemistry, Technical University of Darmstadt, </w:t>
      </w:r>
      <w:proofErr w:type="spellStart"/>
      <w:r w:rsidRPr="00C33999">
        <w:rPr>
          <w:rFonts w:asciiTheme="minorHAnsi" w:hAnsiTheme="minorHAnsi" w:cstheme="minorHAnsi"/>
          <w:color w:val="auto"/>
          <w:sz w:val="24"/>
          <w:szCs w:val="24"/>
        </w:rPr>
        <w:t>Alarich</w:t>
      </w:r>
      <w:proofErr w:type="spellEnd"/>
      <w:r w:rsidRPr="00C33999">
        <w:rPr>
          <w:rFonts w:asciiTheme="minorHAnsi" w:hAnsiTheme="minorHAnsi" w:cstheme="minorHAnsi"/>
          <w:color w:val="auto"/>
          <w:sz w:val="24"/>
          <w:szCs w:val="24"/>
        </w:rPr>
        <w:t xml:space="preserve">-Weiss Str. 8, 64287 Darmstadt, Germany; </w:t>
      </w:r>
      <w:hyperlink r:id="rId5" w:history="1">
        <w:r w:rsidRPr="00C33999">
          <w:rPr>
            <w:rStyle w:val="Hyperlink"/>
            <w:rFonts w:asciiTheme="minorHAnsi" w:hAnsiTheme="minorHAnsi" w:cstheme="minorHAnsi"/>
            <w:sz w:val="24"/>
            <w:szCs w:val="24"/>
          </w:rPr>
          <w:t>mariusz.radtke@tu-darmstadt.de</w:t>
        </w:r>
      </w:hyperlink>
    </w:p>
    <w:p w14:paraId="0C33A4D4" w14:textId="77777777" w:rsidR="00EF3173" w:rsidRPr="00C33999" w:rsidRDefault="00EF3173" w:rsidP="00EF3173">
      <w:pPr>
        <w:pStyle w:val="MDPI16affiliation"/>
        <w:spacing w:line="360" w:lineRule="auto"/>
        <w:ind w:left="0" w:firstLine="0"/>
        <w:jc w:val="both"/>
        <w:rPr>
          <w:rFonts w:asciiTheme="minorHAnsi" w:hAnsiTheme="minorHAnsi" w:cstheme="minorHAnsi"/>
          <w:color w:val="auto"/>
          <w:sz w:val="24"/>
          <w:szCs w:val="24"/>
        </w:rPr>
      </w:pPr>
    </w:p>
    <w:p w14:paraId="34472119" w14:textId="77777777" w:rsidR="00EF3173" w:rsidRPr="00C33999" w:rsidRDefault="00EF3173" w:rsidP="00EF3173">
      <w:pPr>
        <w:pStyle w:val="MDPI16affiliation"/>
        <w:spacing w:line="360" w:lineRule="auto"/>
        <w:ind w:left="0" w:hanging="16"/>
        <w:jc w:val="both"/>
        <w:rPr>
          <w:rFonts w:asciiTheme="minorHAnsi" w:hAnsiTheme="minorHAnsi" w:cstheme="minorHAnsi"/>
          <w:color w:val="auto"/>
          <w:sz w:val="24"/>
          <w:szCs w:val="24"/>
          <w:lang w:val="en-CA"/>
        </w:rPr>
      </w:pPr>
    </w:p>
    <w:p w14:paraId="27CD8BE2" w14:textId="77777777" w:rsidR="00EF3173" w:rsidRPr="00C33999" w:rsidRDefault="00EF3173" w:rsidP="00EF3173">
      <w:pPr>
        <w:pStyle w:val="MDPI16affiliation"/>
        <w:spacing w:line="360" w:lineRule="auto"/>
        <w:ind w:left="0" w:hanging="16"/>
        <w:jc w:val="both"/>
        <w:rPr>
          <w:rFonts w:asciiTheme="minorHAnsi" w:hAnsiTheme="minorHAnsi" w:cstheme="minorHAnsi"/>
          <w:color w:val="auto"/>
          <w:sz w:val="24"/>
          <w:szCs w:val="24"/>
          <w:lang w:val="en-CA"/>
        </w:rPr>
      </w:pPr>
      <w:r w:rsidRPr="00C33999">
        <w:rPr>
          <w:rFonts w:asciiTheme="minorHAnsi" w:hAnsiTheme="minorHAnsi" w:cstheme="minorHAnsi"/>
          <w:color w:val="auto"/>
          <w:sz w:val="24"/>
          <w:szCs w:val="24"/>
        </w:rPr>
        <w:t>*Correspondence:</w:t>
      </w:r>
      <w:r w:rsidRPr="00C33999">
        <w:rPr>
          <w:rFonts w:asciiTheme="minorHAnsi" w:hAnsiTheme="minorHAnsi" w:cstheme="minorHAnsi"/>
          <w:color w:val="auto"/>
          <w:sz w:val="24"/>
          <w:szCs w:val="24"/>
          <w:lang w:val="en-CA"/>
        </w:rPr>
        <w:t xml:space="preserve"> mariusz.radtke@tu-darmstadt.de </w:t>
      </w:r>
    </w:p>
    <w:p w14:paraId="137C21BD" w14:textId="77777777" w:rsidR="00EF3173" w:rsidRPr="00C33999" w:rsidRDefault="00EF3173" w:rsidP="00EF3173">
      <w:pPr>
        <w:pStyle w:val="MDPI16affiliation"/>
        <w:spacing w:line="360" w:lineRule="auto"/>
        <w:ind w:left="0" w:hanging="16"/>
        <w:jc w:val="both"/>
        <w:rPr>
          <w:rFonts w:asciiTheme="minorHAnsi" w:hAnsiTheme="minorHAnsi" w:cstheme="minorHAnsi"/>
          <w:color w:val="auto"/>
          <w:sz w:val="24"/>
          <w:szCs w:val="24"/>
          <w:lang w:val="en-CA"/>
        </w:rPr>
      </w:pPr>
    </w:p>
    <w:p w14:paraId="1C2711D3" w14:textId="77777777" w:rsidR="00EF3173" w:rsidRPr="00C33999" w:rsidRDefault="00EF3173" w:rsidP="00EF3173">
      <w:pPr>
        <w:pStyle w:val="MDPI16affiliation"/>
        <w:spacing w:line="360" w:lineRule="auto"/>
        <w:ind w:left="0" w:hanging="16"/>
        <w:jc w:val="both"/>
        <w:rPr>
          <w:rFonts w:asciiTheme="minorHAnsi" w:hAnsiTheme="minorHAnsi" w:cstheme="minorHAnsi"/>
          <w:color w:val="auto"/>
          <w:sz w:val="24"/>
          <w:szCs w:val="24"/>
          <w:lang w:val="en-CA"/>
        </w:rPr>
      </w:pPr>
    </w:p>
    <w:p w14:paraId="21E38E0A" w14:textId="77777777" w:rsidR="00EF3173" w:rsidRPr="00C33999" w:rsidRDefault="00EF3173" w:rsidP="00EF3173">
      <w:pPr>
        <w:pStyle w:val="MDPI16affiliation"/>
        <w:spacing w:line="360" w:lineRule="auto"/>
        <w:ind w:left="0" w:hanging="16"/>
        <w:jc w:val="both"/>
        <w:rPr>
          <w:rFonts w:asciiTheme="minorHAnsi" w:hAnsiTheme="minorHAnsi" w:cstheme="minorHAnsi"/>
          <w:color w:val="auto"/>
          <w:sz w:val="24"/>
          <w:szCs w:val="24"/>
          <w:lang w:val="en-CA"/>
        </w:rPr>
      </w:pPr>
    </w:p>
    <w:p w14:paraId="31CCECED" w14:textId="77777777" w:rsidR="00EF3173" w:rsidRPr="00C33999" w:rsidRDefault="00EF3173" w:rsidP="00EF3173">
      <w:pPr>
        <w:pStyle w:val="MDPI16affiliation"/>
        <w:spacing w:line="360" w:lineRule="auto"/>
        <w:ind w:left="0" w:hanging="16"/>
        <w:jc w:val="both"/>
        <w:rPr>
          <w:rFonts w:asciiTheme="minorHAnsi" w:hAnsiTheme="minorHAnsi" w:cstheme="minorHAnsi"/>
          <w:color w:val="auto"/>
          <w:sz w:val="24"/>
          <w:szCs w:val="24"/>
          <w:lang w:val="en-CA"/>
        </w:rPr>
      </w:pPr>
    </w:p>
    <w:p w14:paraId="1DAA0B07" w14:textId="77777777" w:rsidR="00EF3173" w:rsidRPr="00C33999" w:rsidRDefault="00EF3173" w:rsidP="00EF3173">
      <w:pPr>
        <w:pStyle w:val="MDPI16affiliation"/>
        <w:spacing w:line="360" w:lineRule="auto"/>
        <w:ind w:left="0" w:hanging="16"/>
        <w:jc w:val="both"/>
        <w:rPr>
          <w:rFonts w:asciiTheme="minorHAnsi" w:hAnsiTheme="minorHAnsi" w:cstheme="minorHAnsi"/>
          <w:color w:val="auto"/>
          <w:sz w:val="24"/>
          <w:szCs w:val="24"/>
          <w:lang w:val="en-CA"/>
        </w:rPr>
      </w:pPr>
    </w:p>
    <w:p w14:paraId="1F75D799" w14:textId="77777777" w:rsidR="00EF3173" w:rsidRPr="00C33999" w:rsidRDefault="00EF3173" w:rsidP="00EF3173">
      <w:pPr>
        <w:pStyle w:val="MDPI16affiliation"/>
        <w:spacing w:line="360" w:lineRule="auto"/>
        <w:ind w:left="0" w:hanging="16"/>
        <w:jc w:val="both"/>
        <w:rPr>
          <w:rFonts w:asciiTheme="minorHAnsi" w:hAnsiTheme="minorHAnsi" w:cstheme="minorHAnsi"/>
          <w:color w:val="auto"/>
          <w:sz w:val="32"/>
          <w:szCs w:val="32"/>
          <w:lang w:val="de-DE"/>
        </w:rPr>
      </w:pPr>
    </w:p>
    <w:p w14:paraId="06DCCA13" w14:textId="77777777" w:rsidR="00EF3173" w:rsidRPr="00C33999" w:rsidRDefault="00EF3173" w:rsidP="00EF3173">
      <w:pPr>
        <w:pStyle w:val="MDPI16affiliation"/>
        <w:spacing w:line="360" w:lineRule="auto"/>
        <w:ind w:left="0" w:hanging="16"/>
        <w:jc w:val="both"/>
        <w:rPr>
          <w:rFonts w:asciiTheme="minorHAnsi" w:hAnsiTheme="minorHAnsi" w:cstheme="minorHAnsi"/>
          <w:color w:val="auto"/>
          <w:sz w:val="32"/>
          <w:szCs w:val="32"/>
          <w:lang w:val="de-DE"/>
        </w:rPr>
      </w:pPr>
    </w:p>
    <w:p w14:paraId="5F40E4EF" w14:textId="77777777" w:rsidR="00EF3173" w:rsidRPr="00C33999" w:rsidRDefault="00EF3173" w:rsidP="00EF3173">
      <w:pPr>
        <w:pStyle w:val="MDPI16affiliation"/>
        <w:spacing w:line="360" w:lineRule="auto"/>
        <w:jc w:val="both"/>
        <w:rPr>
          <w:rFonts w:asciiTheme="minorHAnsi" w:hAnsiTheme="minorHAnsi" w:cstheme="minorHAnsi"/>
          <w:color w:val="auto"/>
          <w:sz w:val="24"/>
          <w:szCs w:val="24"/>
          <w:lang w:val="de-DE"/>
        </w:rPr>
      </w:pPr>
    </w:p>
    <w:p w14:paraId="579BA134" w14:textId="77777777" w:rsidR="00EF3173" w:rsidRPr="00C33999" w:rsidRDefault="00EF3173" w:rsidP="00EF3173">
      <w:pPr>
        <w:spacing w:line="360" w:lineRule="auto"/>
        <w:jc w:val="center"/>
        <w:rPr>
          <w:rFonts w:cstheme="minorHAnsi"/>
          <w:szCs w:val="24"/>
        </w:rPr>
      </w:pPr>
      <w:r w:rsidRPr="00C33999">
        <w:rPr>
          <w:rFonts w:cstheme="minorHAnsi"/>
          <w:noProof/>
          <w:szCs w:val="24"/>
        </w:rPr>
        <w:lastRenderedPageBreak/>
        <w:drawing>
          <wp:inline distT="0" distB="0" distL="0" distR="0" wp14:anchorId="375603FC" wp14:editId="79E3B92E">
            <wp:extent cx="6208395" cy="5751195"/>
            <wp:effectExtent l="0" t="0" r="1905"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08395" cy="5751195"/>
                    </a:xfrm>
                    <a:prstGeom prst="rect">
                      <a:avLst/>
                    </a:prstGeom>
                  </pic:spPr>
                </pic:pic>
              </a:graphicData>
            </a:graphic>
          </wp:inline>
        </w:drawing>
      </w:r>
    </w:p>
    <w:p w14:paraId="088435D0" w14:textId="77777777" w:rsidR="00EF3173" w:rsidRPr="00C33999" w:rsidRDefault="00EF3173" w:rsidP="00EF3173">
      <w:pPr>
        <w:spacing w:line="360" w:lineRule="auto"/>
        <w:jc w:val="both"/>
        <w:rPr>
          <w:rFonts w:cstheme="minorHAnsi"/>
          <w:szCs w:val="24"/>
          <w:lang w:val="en-US"/>
        </w:rPr>
      </w:pPr>
      <w:r w:rsidRPr="00C33999">
        <w:rPr>
          <w:rFonts w:cstheme="minorHAnsi"/>
          <w:b/>
          <w:szCs w:val="24"/>
          <w:lang w:val="en-US"/>
        </w:rPr>
        <w:t>Supplementary Figure S1</w:t>
      </w:r>
      <w:r w:rsidRPr="00C33999">
        <w:rPr>
          <w:rFonts w:cstheme="minorHAnsi"/>
          <w:szCs w:val="24"/>
          <w:lang w:val="en-US"/>
        </w:rPr>
        <w:t xml:space="preserve">. Possible </w:t>
      </w:r>
      <w:proofErr w:type="spellStart"/>
      <w:r w:rsidRPr="00C33999">
        <w:rPr>
          <w:rFonts w:cstheme="minorHAnsi"/>
          <w:szCs w:val="24"/>
          <w:lang w:val="en-US"/>
        </w:rPr>
        <w:t>oleylamine</w:t>
      </w:r>
      <w:proofErr w:type="spellEnd"/>
      <w:r w:rsidRPr="00C33999">
        <w:rPr>
          <w:rFonts w:cstheme="minorHAnsi"/>
          <w:szCs w:val="24"/>
          <w:lang w:val="en-US"/>
        </w:rPr>
        <w:t xml:space="preserve">-induced reduction pathway as a 2-step process. I) Reaction of </w:t>
      </w:r>
      <w:proofErr w:type="gramStart"/>
      <w:r w:rsidRPr="00C33999">
        <w:rPr>
          <w:rFonts w:cstheme="minorHAnsi"/>
          <w:szCs w:val="24"/>
          <w:lang w:val="en-US"/>
        </w:rPr>
        <w:t>Sn(</w:t>
      </w:r>
      <w:proofErr w:type="gramEnd"/>
      <w:r w:rsidRPr="00C33999">
        <w:rPr>
          <w:rFonts w:cstheme="minorHAnsi"/>
          <w:szCs w:val="24"/>
          <w:lang w:val="en-US"/>
        </w:rPr>
        <w:t>II)Cl</w:t>
      </w:r>
      <w:r w:rsidRPr="00C33999">
        <w:rPr>
          <w:rFonts w:cstheme="minorHAnsi"/>
          <w:szCs w:val="24"/>
          <w:vertAlign w:val="subscript"/>
          <w:lang w:val="en-US"/>
        </w:rPr>
        <w:t>2</w:t>
      </w:r>
      <w:r w:rsidRPr="00C33999">
        <w:rPr>
          <w:rFonts w:cstheme="minorHAnsi"/>
          <w:szCs w:val="24"/>
          <w:lang w:val="en-US"/>
        </w:rPr>
        <w:t xml:space="preserve"> with C</w:t>
      </w:r>
      <w:r w:rsidRPr="00C33999">
        <w:rPr>
          <w:rFonts w:cstheme="minorHAnsi"/>
          <w:szCs w:val="24"/>
          <w:vertAlign w:val="subscript"/>
          <w:lang w:val="en-US"/>
        </w:rPr>
        <w:t>18</w:t>
      </w:r>
      <w:r w:rsidRPr="00C33999">
        <w:rPr>
          <w:rFonts w:cstheme="minorHAnsi"/>
          <w:szCs w:val="24"/>
          <w:lang w:val="en-US"/>
        </w:rPr>
        <w:t>H</w:t>
      </w:r>
      <w:r w:rsidRPr="00C33999">
        <w:rPr>
          <w:rFonts w:cstheme="minorHAnsi"/>
          <w:szCs w:val="24"/>
          <w:vertAlign w:val="subscript"/>
          <w:lang w:val="en-US"/>
        </w:rPr>
        <w:t>35</w:t>
      </w:r>
      <w:r w:rsidRPr="00C33999">
        <w:rPr>
          <w:rFonts w:cstheme="minorHAnsi"/>
          <w:szCs w:val="24"/>
          <w:lang w:val="en-US"/>
        </w:rPr>
        <w:t>NH</w:t>
      </w:r>
      <w:r w:rsidRPr="00C33999">
        <w:rPr>
          <w:rFonts w:cstheme="minorHAnsi"/>
          <w:szCs w:val="24"/>
          <w:vertAlign w:val="subscript"/>
          <w:lang w:val="en-US"/>
        </w:rPr>
        <w:t>2</w:t>
      </w:r>
      <w:r w:rsidRPr="00C33999">
        <w:rPr>
          <w:rFonts w:cstheme="minorHAnsi"/>
          <w:szCs w:val="24"/>
          <w:lang w:val="en-US"/>
        </w:rPr>
        <w:t xml:space="preserve"> (</w:t>
      </w:r>
      <w:proofErr w:type="spellStart"/>
      <w:r w:rsidRPr="00C33999">
        <w:rPr>
          <w:rFonts w:cstheme="minorHAnsi"/>
          <w:szCs w:val="24"/>
          <w:lang w:val="en-US"/>
        </w:rPr>
        <w:t>oleylamine</w:t>
      </w:r>
      <w:proofErr w:type="spellEnd"/>
      <w:r w:rsidRPr="00C33999">
        <w:rPr>
          <w:rFonts w:cstheme="minorHAnsi"/>
          <w:szCs w:val="24"/>
          <w:lang w:val="en-US"/>
        </w:rPr>
        <w:t xml:space="preserve">) upon evolution of hydrochloric acid as gas, which was observed during the reaction. Oleic acid in this reaction serves as a solvent and other than in case of </w:t>
      </w:r>
      <w:proofErr w:type="spellStart"/>
      <w:r w:rsidRPr="00C33999">
        <w:rPr>
          <w:rFonts w:cstheme="minorHAnsi"/>
          <w:szCs w:val="24"/>
          <w:lang w:val="en-US"/>
        </w:rPr>
        <w:t>oleylamine</w:t>
      </w:r>
      <w:proofErr w:type="spellEnd"/>
      <w:r w:rsidRPr="00C33999">
        <w:rPr>
          <w:rFonts w:cstheme="minorHAnsi"/>
          <w:szCs w:val="24"/>
          <w:lang w:val="en-US"/>
        </w:rPr>
        <w:t xml:space="preserve"> does not react with oleic acid to form a sol-gel structure </w:t>
      </w:r>
      <w:sdt>
        <w:sdtPr>
          <w:rPr>
            <w:rFonts w:cstheme="minorHAnsi"/>
            <w:szCs w:val="24"/>
          </w:rPr>
          <w:id w:val="708760475"/>
          <w:citation/>
        </w:sdtPr>
        <w:sdtContent>
          <w:r w:rsidRPr="00C33999">
            <w:rPr>
              <w:rFonts w:cstheme="minorHAnsi"/>
              <w:szCs w:val="24"/>
            </w:rPr>
            <w:fldChar w:fldCharType="begin"/>
          </w:r>
          <w:r w:rsidRPr="00C33999">
            <w:rPr>
              <w:rFonts w:cstheme="minorHAnsi"/>
              <w:szCs w:val="24"/>
              <w:lang w:val="en-CA"/>
            </w:rPr>
            <w:instrText xml:space="preserve"> CITATION Rad15 \l 1031 </w:instrText>
          </w:r>
          <w:r w:rsidRPr="00C33999">
            <w:rPr>
              <w:rFonts w:cstheme="minorHAnsi"/>
              <w:szCs w:val="24"/>
            </w:rPr>
            <w:fldChar w:fldCharType="separate"/>
          </w:r>
          <w:r w:rsidRPr="00C33999">
            <w:rPr>
              <w:rFonts w:cstheme="minorHAnsi"/>
              <w:noProof/>
              <w:szCs w:val="24"/>
              <w:lang w:val="en-CA"/>
            </w:rPr>
            <w:t>[1]</w:t>
          </w:r>
          <w:r w:rsidRPr="00C33999">
            <w:rPr>
              <w:rFonts w:cstheme="minorHAnsi"/>
              <w:szCs w:val="24"/>
            </w:rPr>
            <w:fldChar w:fldCharType="end"/>
          </w:r>
        </w:sdtContent>
      </w:sdt>
      <w:r w:rsidRPr="00C33999">
        <w:rPr>
          <w:rFonts w:cstheme="minorHAnsi"/>
          <w:szCs w:val="24"/>
          <w:lang w:val="en-US"/>
        </w:rPr>
        <w:t xml:space="preserve">. The step of hydrochloride evolution occurs twice and the end structure is a labile double-capped tin amide core on the second oxidation state with two </w:t>
      </w:r>
      <w:proofErr w:type="spellStart"/>
      <w:r w:rsidRPr="00C33999">
        <w:rPr>
          <w:rFonts w:cstheme="minorHAnsi"/>
          <w:szCs w:val="24"/>
          <w:lang w:val="en-US"/>
        </w:rPr>
        <w:t>oleylamine</w:t>
      </w:r>
      <w:proofErr w:type="spellEnd"/>
      <w:r w:rsidRPr="00C33999">
        <w:rPr>
          <w:rFonts w:cstheme="minorHAnsi"/>
          <w:szCs w:val="24"/>
          <w:lang w:val="en-US"/>
        </w:rPr>
        <w:t xml:space="preserve"> groups connected to Sn by an amide bond. The oxidation state of Sn changes in the second step II. Here the free-electron pair of sulfur reacts with the tin amide upon extraction of the instable </w:t>
      </w:r>
      <w:proofErr w:type="spellStart"/>
      <w:r w:rsidRPr="00C33999">
        <w:rPr>
          <w:rFonts w:cstheme="minorHAnsi"/>
          <w:szCs w:val="24"/>
          <w:lang w:val="en-US"/>
        </w:rPr>
        <w:t>oleylamine</w:t>
      </w:r>
      <w:proofErr w:type="spellEnd"/>
      <w:r w:rsidRPr="00C33999">
        <w:rPr>
          <w:rFonts w:cstheme="minorHAnsi"/>
          <w:szCs w:val="24"/>
          <w:lang w:val="en-US"/>
        </w:rPr>
        <w:t xml:space="preserve"> imine radical cation </w:t>
      </w:r>
      <w:sdt>
        <w:sdtPr>
          <w:rPr>
            <w:rFonts w:cstheme="minorHAnsi"/>
            <w:szCs w:val="24"/>
          </w:rPr>
          <w:id w:val="949131430"/>
          <w:citation/>
        </w:sdtPr>
        <w:sdtContent>
          <w:r w:rsidRPr="00C33999">
            <w:rPr>
              <w:rFonts w:cstheme="minorHAnsi"/>
              <w:szCs w:val="24"/>
            </w:rPr>
            <w:fldChar w:fldCharType="begin"/>
          </w:r>
          <w:r w:rsidRPr="00C33999">
            <w:rPr>
              <w:rFonts w:cstheme="minorHAnsi"/>
              <w:szCs w:val="24"/>
              <w:lang w:val="en-CA"/>
            </w:rPr>
            <w:instrText xml:space="preserve"> CITATION Rad15 \l 1031 </w:instrText>
          </w:r>
          <w:r w:rsidRPr="00C33999">
            <w:rPr>
              <w:rFonts w:cstheme="minorHAnsi"/>
              <w:szCs w:val="24"/>
            </w:rPr>
            <w:fldChar w:fldCharType="separate"/>
          </w:r>
          <w:r w:rsidRPr="00C33999">
            <w:rPr>
              <w:rFonts w:cstheme="minorHAnsi"/>
              <w:noProof/>
              <w:szCs w:val="24"/>
              <w:lang w:val="en-CA"/>
            </w:rPr>
            <w:t>[1]</w:t>
          </w:r>
          <w:r w:rsidRPr="00C33999">
            <w:rPr>
              <w:rFonts w:cstheme="minorHAnsi"/>
              <w:szCs w:val="24"/>
            </w:rPr>
            <w:fldChar w:fldCharType="end"/>
          </w:r>
        </w:sdtContent>
      </w:sdt>
      <w:r w:rsidRPr="00C33999">
        <w:rPr>
          <w:rFonts w:cstheme="minorHAnsi"/>
          <w:szCs w:val="24"/>
          <w:lang w:val="en-US"/>
        </w:rPr>
        <w:t xml:space="preserve">. The typical cyclic octagonal sulfur cage opens and the </w:t>
      </w:r>
      <w:proofErr w:type="spellStart"/>
      <w:r w:rsidRPr="00C33999">
        <w:rPr>
          <w:rFonts w:cstheme="minorHAnsi"/>
          <w:szCs w:val="24"/>
          <w:lang w:val="en-US"/>
        </w:rPr>
        <w:t>oleylamine</w:t>
      </w:r>
      <w:proofErr w:type="spellEnd"/>
      <w:r w:rsidRPr="00C33999">
        <w:rPr>
          <w:rFonts w:cstheme="minorHAnsi"/>
          <w:szCs w:val="24"/>
          <w:lang w:val="en-US"/>
        </w:rPr>
        <w:t xml:space="preserve"> radical cation is stabilized by the </w:t>
      </w:r>
      <w:proofErr w:type="spellStart"/>
      <w:r w:rsidRPr="00C33999">
        <w:rPr>
          <w:rFonts w:cstheme="minorHAnsi"/>
          <w:szCs w:val="24"/>
          <w:lang w:val="en-US"/>
        </w:rPr>
        <w:t>octasulfur</w:t>
      </w:r>
      <w:proofErr w:type="spellEnd"/>
      <w:r w:rsidRPr="00C33999">
        <w:rPr>
          <w:rFonts w:cstheme="minorHAnsi"/>
          <w:szCs w:val="24"/>
          <w:lang w:val="en-US"/>
        </w:rPr>
        <w:t xml:space="preserve"> anionic chain. Here we propose two possibilities. In first case, the reactive radical cation of </w:t>
      </w:r>
      <w:proofErr w:type="spellStart"/>
      <w:r w:rsidRPr="00C33999">
        <w:rPr>
          <w:rFonts w:cstheme="minorHAnsi"/>
          <w:szCs w:val="24"/>
          <w:lang w:val="en-US"/>
        </w:rPr>
        <w:t>oleylamine</w:t>
      </w:r>
      <w:proofErr w:type="spellEnd"/>
      <w:r w:rsidRPr="00C33999">
        <w:rPr>
          <w:rFonts w:cstheme="minorHAnsi"/>
          <w:szCs w:val="24"/>
          <w:lang w:val="en-US"/>
        </w:rPr>
        <w:t xml:space="preserve"> reacts with the sulfur chain to generate a stable heptagonal sulfur cyclic cage with an amine adduct, </w:t>
      </w:r>
      <w:r w:rsidRPr="00C33999">
        <w:rPr>
          <w:rFonts w:cstheme="minorHAnsi"/>
          <w:szCs w:val="24"/>
          <w:lang w:val="en-US"/>
        </w:rPr>
        <w:lastRenderedPageBreak/>
        <w:t>also observed for other amine products (S</w:t>
      </w:r>
      <w:r w:rsidRPr="00C33999">
        <w:rPr>
          <w:rFonts w:cstheme="minorHAnsi"/>
          <w:szCs w:val="24"/>
          <w:vertAlign w:val="subscript"/>
          <w:lang w:val="en-US"/>
        </w:rPr>
        <w:t>7</w:t>
      </w:r>
      <w:r w:rsidRPr="00C33999">
        <w:rPr>
          <w:rFonts w:cstheme="minorHAnsi"/>
          <w:szCs w:val="24"/>
          <w:lang w:val="en-US"/>
        </w:rPr>
        <w:t xml:space="preserve">NH) </w:t>
      </w:r>
      <w:sdt>
        <w:sdtPr>
          <w:rPr>
            <w:rFonts w:cstheme="minorHAnsi"/>
            <w:szCs w:val="24"/>
          </w:rPr>
          <w:id w:val="1884293745"/>
          <w:citation/>
        </w:sdtPr>
        <w:sdtContent>
          <w:r w:rsidRPr="00C33999">
            <w:rPr>
              <w:rFonts w:cstheme="minorHAnsi"/>
              <w:szCs w:val="24"/>
            </w:rPr>
            <w:fldChar w:fldCharType="begin"/>
          </w:r>
          <w:r w:rsidRPr="00C33999">
            <w:rPr>
              <w:rFonts w:cstheme="minorHAnsi"/>
              <w:szCs w:val="24"/>
              <w:lang w:val="en-US"/>
            </w:rPr>
            <w:instrText xml:space="preserve"> CITATION Goe52 \l 1031 </w:instrText>
          </w:r>
          <w:r w:rsidRPr="00C33999">
            <w:rPr>
              <w:rFonts w:cstheme="minorHAnsi"/>
              <w:szCs w:val="24"/>
            </w:rPr>
            <w:fldChar w:fldCharType="separate"/>
          </w:r>
          <w:r w:rsidRPr="00C33999">
            <w:rPr>
              <w:rFonts w:cstheme="minorHAnsi"/>
              <w:noProof/>
              <w:szCs w:val="24"/>
              <w:lang w:val="en-US"/>
            </w:rPr>
            <w:t>[2]</w:t>
          </w:r>
          <w:r w:rsidRPr="00C33999">
            <w:rPr>
              <w:rFonts w:cstheme="minorHAnsi"/>
              <w:szCs w:val="24"/>
            </w:rPr>
            <w:fldChar w:fldCharType="end"/>
          </w:r>
        </w:sdtContent>
      </w:sdt>
      <w:r w:rsidRPr="00C33999">
        <w:rPr>
          <w:rFonts w:cstheme="minorHAnsi"/>
          <w:szCs w:val="24"/>
          <w:lang w:val="en-US"/>
        </w:rPr>
        <w:t xml:space="preserve">. Here Sn(I) will be generated and this reaction is considered as undesirable. The second possibility is a ring closure (red arrow), the generation of a </w:t>
      </w:r>
      <w:proofErr w:type="spellStart"/>
      <w:r w:rsidRPr="00C33999">
        <w:rPr>
          <w:rFonts w:cstheme="minorHAnsi"/>
          <w:szCs w:val="24"/>
          <w:lang w:val="en-US"/>
        </w:rPr>
        <w:t>heptatomic</w:t>
      </w:r>
      <w:proofErr w:type="spellEnd"/>
      <w:r w:rsidRPr="00C33999">
        <w:rPr>
          <w:rFonts w:cstheme="minorHAnsi"/>
          <w:szCs w:val="24"/>
          <w:lang w:val="en-US"/>
        </w:rPr>
        <w:t xml:space="preserve"> sulfur cyclic cage and the exclusion of the imine radical cation </w:t>
      </w:r>
      <w:proofErr w:type="spellStart"/>
      <w:r w:rsidRPr="00C33999">
        <w:rPr>
          <w:rFonts w:cstheme="minorHAnsi"/>
          <w:szCs w:val="24"/>
          <w:lang w:val="en-US"/>
        </w:rPr>
        <w:t>oleylamine</w:t>
      </w:r>
      <w:proofErr w:type="spellEnd"/>
      <w:r w:rsidRPr="00C33999">
        <w:rPr>
          <w:rFonts w:cstheme="minorHAnsi"/>
          <w:szCs w:val="24"/>
          <w:lang w:val="en-US"/>
        </w:rPr>
        <w:t xml:space="preserve"> from the amide product by generation of tin sulfide (Sn=S). While working with a double of molar equivalent of sulfur, the reaction follows a similar pathway to generate </w:t>
      </w:r>
      <w:proofErr w:type="gramStart"/>
      <w:r w:rsidRPr="00C33999">
        <w:rPr>
          <w:rFonts w:cstheme="minorHAnsi"/>
          <w:szCs w:val="24"/>
          <w:lang w:val="en-US"/>
        </w:rPr>
        <w:t>Sn(</w:t>
      </w:r>
      <w:proofErr w:type="gramEnd"/>
      <w:r w:rsidRPr="00C33999">
        <w:rPr>
          <w:rFonts w:cstheme="minorHAnsi"/>
          <w:szCs w:val="24"/>
          <w:lang w:val="en-US"/>
        </w:rPr>
        <w:t>IV)S</w:t>
      </w:r>
      <w:r w:rsidRPr="00C33999">
        <w:rPr>
          <w:rFonts w:cstheme="minorHAnsi"/>
          <w:szCs w:val="24"/>
          <w:vertAlign w:val="subscript"/>
          <w:lang w:val="en-US"/>
        </w:rPr>
        <w:t>2</w:t>
      </w:r>
      <w:r w:rsidRPr="00C33999">
        <w:rPr>
          <w:rFonts w:cstheme="minorHAnsi"/>
          <w:szCs w:val="24"/>
          <w:lang w:val="en-US"/>
        </w:rPr>
        <w:t>, which is depicted in the Figure as reaction with S</w:t>
      </w:r>
      <w:r w:rsidRPr="00C33999">
        <w:rPr>
          <w:rFonts w:cstheme="minorHAnsi"/>
          <w:szCs w:val="24"/>
          <w:vertAlign w:val="subscript"/>
          <w:lang w:val="en-US"/>
        </w:rPr>
        <w:t>7</w:t>
      </w:r>
      <w:r w:rsidRPr="00C33999">
        <w:rPr>
          <w:rFonts w:cstheme="minorHAnsi"/>
          <w:szCs w:val="24"/>
          <w:lang w:val="en-US"/>
        </w:rPr>
        <w:t xml:space="preserve"> upon exclusion of the S</w:t>
      </w:r>
      <w:r w:rsidRPr="00C33999">
        <w:rPr>
          <w:rFonts w:cstheme="minorHAnsi"/>
          <w:szCs w:val="24"/>
          <w:vertAlign w:val="subscript"/>
          <w:lang w:val="en-US"/>
        </w:rPr>
        <w:t>6</w:t>
      </w:r>
      <w:r w:rsidRPr="00C33999">
        <w:rPr>
          <w:rFonts w:cstheme="minorHAnsi"/>
          <w:szCs w:val="24"/>
          <w:lang w:val="en-US"/>
        </w:rPr>
        <w:t xml:space="preserve"> byproduct. Centrifugation and washing of the products with dry n-hexane eliminates the impurities and leaves non-oxidized SnS</w:t>
      </w:r>
      <w:r w:rsidRPr="00C33999">
        <w:rPr>
          <w:rFonts w:cstheme="minorHAnsi"/>
          <w:szCs w:val="24"/>
          <w:vertAlign w:val="subscript"/>
          <w:lang w:val="en-US"/>
        </w:rPr>
        <w:t>2</w:t>
      </w:r>
      <w:r w:rsidRPr="00C33999">
        <w:rPr>
          <w:rFonts w:cstheme="minorHAnsi"/>
          <w:szCs w:val="24"/>
          <w:lang w:val="en-US"/>
        </w:rPr>
        <w:t xml:space="preserve"> as a bulk.</w:t>
      </w:r>
    </w:p>
    <w:p w14:paraId="531131F2" w14:textId="77777777" w:rsidR="00EF3173" w:rsidRPr="00C33999" w:rsidRDefault="00EF3173" w:rsidP="00EF3173">
      <w:pPr>
        <w:spacing w:line="360" w:lineRule="auto"/>
        <w:jc w:val="both"/>
        <w:rPr>
          <w:rFonts w:cstheme="minorHAnsi"/>
          <w:szCs w:val="24"/>
          <w:lang w:val="en-US"/>
        </w:rPr>
      </w:pPr>
    </w:p>
    <w:p w14:paraId="55B5F265" w14:textId="77777777" w:rsidR="00EF3173" w:rsidRPr="00C33999" w:rsidRDefault="00EF3173" w:rsidP="00EF3173">
      <w:pPr>
        <w:spacing w:line="360" w:lineRule="auto"/>
        <w:jc w:val="center"/>
        <w:rPr>
          <w:rFonts w:cstheme="minorHAnsi"/>
          <w:szCs w:val="24"/>
        </w:rPr>
      </w:pPr>
      <w:r w:rsidRPr="00C33999">
        <w:rPr>
          <w:rFonts w:cstheme="minorHAnsi"/>
          <w:noProof/>
          <w:szCs w:val="24"/>
        </w:rPr>
        <w:drawing>
          <wp:inline distT="0" distB="0" distL="0" distR="0" wp14:anchorId="3044035C" wp14:editId="3C41BEC2">
            <wp:extent cx="4456351" cy="3762125"/>
            <wp:effectExtent l="0" t="0" r="190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2.png"/>
                    <pic:cNvPicPr/>
                  </pic:nvPicPr>
                  <pic:blipFill>
                    <a:blip r:embed="rId7">
                      <a:extLst>
                        <a:ext uri="{28A0092B-C50C-407E-A947-70E740481C1C}">
                          <a14:useLocalDpi xmlns:a14="http://schemas.microsoft.com/office/drawing/2010/main" val="0"/>
                        </a:ext>
                      </a:extLst>
                    </a:blip>
                    <a:stretch>
                      <a:fillRect/>
                    </a:stretch>
                  </pic:blipFill>
                  <pic:spPr>
                    <a:xfrm>
                      <a:off x="0" y="0"/>
                      <a:ext cx="4456351" cy="3762125"/>
                    </a:xfrm>
                    <a:prstGeom prst="rect">
                      <a:avLst/>
                    </a:prstGeom>
                  </pic:spPr>
                </pic:pic>
              </a:graphicData>
            </a:graphic>
          </wp:inline>
        </w:drawing>
      </w:r>
    </w:p>
    <w:p w14:paraId="4020F298" w14:textId="77777777" w:rsidR="00EF3173" w:rsidRPr="00C33999" w:rsidRDefault="00EF3173" w:rsidP="00EF3173">
      <w:pPr>
        <w:spacing w:line="360" w:lineRule="auto"/>
        <w:jc w:val="both"/>
        <w:rPr>
          <w:rFonts w:cstheme="minorHAnsi"/>
          <w:szCs w:val="24"/>
        </w:rPr>
      </w:pPr>
      <w:r w:rsidRPr="00C33999">
        <w:rPr>
          <w:rFonts w:cstheme="minorHAnsi"/>
          <w:b/>
          <w:szCs w:val="24"/>
          <w:lang w:val="en-US"/>
        </w:rPr>
        <w:t>Supplementary Figure S2.</w:t>
      </w:r>
      <w:r w:rsidRPr="00C33999">
        <w:rPr>
          <w:rFonts w:cstheme="minorHAnsi"/>
          <w:szCs w:val="24"/>
          <w:lang w:val="en-US"/>
        </w:rPr>
        <w:t xml:space="preserve"> Raman spectrum (633 nm) of the exfoliated SnS</w:t>
      </w:r>
      <w:r w:rsidRPr="00C33999">
        <w:rPr>
          <w:rFonts w:cstheme="minorHAnsi"/>
          <w:szCs w:val="24"/>
          <w:vertAlign w:val="subscript"/>
          <w:lang w:val="en-US"/>
        </w:rPr>
        <w:t>2</w:t>
      </w:r>
      <w:r w:rsidRPr="00C33999">
        <w:rPr>
          <w:rFonts w:cstheme="minorHAnsi"/>
          <w:szCs w:val="24"/>
          <w:lang w:val="en-US"/>
        </w:rPr>
        <w:t>, matching the literature [5]. Please note the low position of the longitudinal acoustic phonons below 200 cm</w:t>
      </w:r>
      <w:r w:rsidRPr="00C33999">
        <w:rPr>
          <w:rFonts w:cstheme="minorHAnsi"/>
          <w:szCs w:val="24"/>
          <w:vertAlign w:val="superscript"/>
          <w:lang w:val="en-US"/>
        </w:rPr>
        <w:t>-1</w:t>
      </w:r>
      <w:r w:rsidRPr="00C33999">
        <w:rPr>
          <w:rFonts w:cstheme="minorHAnsi"/>
          <w:szCs w:val="24"/>
          <w:lang w:val="en-US"/>
        </w:rPr>
        <w:t xml:space="preserve">, which are located much lower than the modes observed during exfoliation in e.g. Figure S19. </w:t>
      </w:r>
      <w:proofErr w:type="spellStart"/>
      <w:r w:rsidRPr="00C33999">
        <w:rPr>
          <w:rFonts w:cstheme="minorHAnsi"/>
          <w:szCs w:val="24"/>
        </w:rPr>
        <w:t>For</w:t>
      </w:r>
      <w:proofErr w:type="spellEnd"/>
      <w:r w:rsidRPr="00C33999">
        <w:rPr>
          <w:rFonts w:cstheme="minorHAnsi"/>
          <w:szCs w:val="24"/>
        </w:rPr>
        <w:t xml:space="preserve"> </w:t>
      </w:r>
      <w:proofErr w:type="spellStart"/>
      <w:r w:rsidRPr="00C33999">
        <w:rPr>
          <w:rFonts w:cstheme="minorHAnsi"/>
          <w:szCs w:val="24"/>
        </w:rPr>
        <w:t>more</w:t>
      </w:r>
      <w:proofErr w:type="spellEnd"/>
      <w:r w:rsidRPr="00C33999">
        <w:rPr>
          <w:rFonts w:cstheme="minorHAnsi"/>
          <w:szCs w:val="24"/>
        </w:rPr>
        <w:t xml:space="preserve"> </w:t>
      </w:r>
      <w:proofErr w:type="spellStart"/>
      <w:r w:rsidRPr="00C33999">
        <w:rPr>
          <w:rFonts w:cstheme="minorHAnsi"/>
          <w:szCs w:val="24"/>
        </w:rPr>
        <w:t>details</w:t>
      </w:r>
      <w:proofErr w:type="spellEnd"/>
      <w:r w:rsidRPr="00C33999">
        <w:rPr>
          <w:rFonts w:cstheme="minorHAnsi"/>
          <w:szCs w:val="24"/>
        </w:rPr>
        <w:t xml:space="preserve">, </w:t>
      </w:r>
      <w:proofErr w:type="spellStart"/>
      <w:r w:rsidRPr="00C33999">
        <w:rPr>
          <w:rFonts w:cstheme="minorHAnsi"/>
          <w:szCs w:val="24"/>
        </w:rPr>
        <w:t>see</w:t>
      </w:r>
      <w:proofErr w:type="spellEnd"/>
      <w:r w:rsidRPr="00C33999">
        <w:rPr>
          <w:rFonts w:cstheme="minorHAnsi"/>
          <w:szCs w:val="24"/>
        </w:rPr>
        <w:t xml:space="preserve"> </w:t>
      </w:r>
      <w:proofErr w:type="spellStart"/>
      <w:r w:rsidRPr="00C33999">
        <w:rPr>
          <w:rFonts w:cstheme="minorHAnsi"/>
          <w:szCs w:val="24"/>
        </w:rPr>
        <w:t>main</w:t>
      </w:r>
      <w:proofErr w:type="spellEnd"/>
      <w:r w:rsidRPr="00C33999">
        <w:rPr>
          <w:rFonts w:cstheme="minorHAnsi"/>
          <w:szCs w:val="24"/>
        </w:rPr>
        <w:t xml:space="preserve"> </w:t>
      </w:r>
      <w:proofErr w:type="spellStart"/>
      <w:r w:rsidRPr="00C33999">
        <w:rPr>
          <w:rFonts w:cstheme="minorHAnsi"/>
          <w:szCs w:val="24"/>
        </w:rPr>
        <w:t>text</w:t>
      </w:r>
      <w:proofErr w:type="spellEnd"/>
      <w:r w:rsidRPr="00C33999">
        <w:rPr>
          <w:rFonts w:cstheme="minorHAnsi"/>
          <w:szCs w:val="24"/>
        </w:rPr>
        <w:t>.</w:t>
      </w:r>
    </w:p>
    <w:p w14:paraId="4B078C42" w14:textId="77777777" w:rsidR="00EF3173" w:rsidRPr="00C33999" w:rsidRDefault="00EF3173" w:rsidP="00EF3173">
      <w:pPr>
        <w:spacing w:line="360" w:lineRule="auto"/>
        <w:rPr>
          <w:rFonts w:cstheme="minorHAnsi"/>
          <w:szCs w:val="24"/>
        </w:rPr>
      </w:pPr>
      <w:r w:rsidRPr="00C33999">
        <w:rPr>
          <w:rFonts w:cstheme="minorHAnsi"/>
          <w:noProof/>
          <w:szCs w:val="24"/>
          <w:lang w:eastAsia="de-DE"/>
        </w:rPr>
        <w:lastRenderedPageBreak/>
        <w:drawing>
          <wp:inline distT="0" distB="0" distL="0" distR="0" wp14:anchorId="413FE641" wp14:editId="4B7113EB">
            <wp:extent cx="5760720" cy="42011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S3_new.png"/>
                    <pic:cNvPicPr/>
                  </pic:nvPicPr>
                  <pic:blipFill>
                    <a:blip r:embed="rId8">
                      <a:extLst>
                        <a:ext uri="{28A0092B-C50C-407E-A947-70E740481C1C}">
                          <a14:useLocalDpi xmlns:a14="http://schemas.microsoft.com/office/drawing/2010/main" val="0"/>
                        </a:ext>
                      </a:extLst>
                    </a:blip>
                    <a:stretch>
                      <a:fillRect/>
                    </a:stretch>
                  </pic:blipFill>
                  <pic:spPr>
                    <a:xfrm>
                      <a:off x="0" y="0"/>
                      <a:ext cx="5760720" cy="4201160"/>
                    </a:xfrm>
                    <a:prstGeom prst="rect">
                      <a:avLst/>
                    </a:prstGeom>
                  </pic:spPr>
                </pic:pic>
              </a:graphicData>
            </a:graphic>
          </wp:inline>
        </w:drawing>
      </w:r>
    </w:p>
    <w:p w14:paraId="7B9C8E0C" w14:textId="77777777" w:rsidR="00EF3173" w:rsidRPr="00C33999" w:rsidRDefault="00EF3173" w:rsidP="00EF3173">
      <w:pPr>
        <w:spacing w:line="360" w:lineRule="auto"/>
        <w:jc w:val="both"/>
        <w:rPr>
          <w:rFonts w:cstheme="minorHAnsi"/>
          <w:szCs w:val="24"/>
          <w:lang w:val="en-US"/>
        </w:rPr>
      </w:pPr>
      <w:r w:rsidRPr="00C33999">
        <w:rPr>
          <w:rFonts w:cstheme="minorHAnsi"/>
          <w:b/>
          <w:szCs w:val="24"/>
          <w:lang w:val="en-US"/>
        </w:rPr>
        <w:t>Supplementary Figure S3.</w:t>
      </w:r>
      <w:r w:rsidRPr="00C33999">
        <w:rPr>
          <w:rFonts w:cstheme="minorHAnsi"/>
          <w:szCs w:val="24"/>
          <w:lang w:val="en-US"/>
        </w:rPr>
        <w:t xml:space="preserve"> XRD data of 2D SnS</w:t>
      </w:r>
      <w:r w:rsidRPr="00C33999">
        <w:rPr>
          <w:rFonts w:cstheme="minorHAnsi"/>
          <w:szCs w:val="24"/>
          <w:vertAlign w:val="subscript"/>
          <w:lang w:val="en-US"/>
        </w:rPr>
        <w:t>2</w:t>
      </w:r>
      <w:r w:rsidRPr="00C33999">
        <w:rPr>
          <w:rFonts w:cstheme="minorHAnsi"/>
          <w:szCs w:val="24"/>
          <w:lang w:val="en-US"/>
        </w:rPr>
        <w:t xml:space="preserve"> with the results of a Rietveld analysis showing the difference to the fit calculated according to: Sy=</w:t>
      </w:r>
      <w:r w:rsidRPr="00C33999">
        <w:rPr>
          <w:rFonts w:cstheme="minorHAnsi" w:hint="eastAsia"/>
          <w:szCs w:val="24"/>
          <w:lang w:val="en-US"/>
        </w:rPr>
        <w:t>∑</w:t>
      </w:r>
      <w:proofErr w:type="spellStart"/>
      <w:r w:rsidRPr="00C33999">
        <w:rPr>
          <w:rFonts w:cstheme="minorHAnsi"/>
          <w:szCs w:val="24"/>
          <w:vertAlign w:val="subscript"/>
          <w:lang w:val="en-US"/>
        </w:rPr>
        <w:t>i</w:t>
      </w:r>
      <w:proofErr w:type="spellEnd"/>
      <w:r w:rsidRPr="00C33999">
        <w:rPr>
          <w:rFonts w:cstheme="minorHAnsi"/>
          <w:szCs w:val="24"/>
          <w:lang w:val="en-US"/>
        </w:rPr>
        <w:t>(</w:t>
      </w:r>
      <w:proofErr w:type="spellStart"/>
      <w:r w:rsidRPr="00C33999">
        <w:rPr>
          <w:rFonts w:cstheme="minorHAnsi"/>
          <w:szCs w:val="24"/>
          <w:lang w:val="en-US"/>
        </w:rPr>
        <w:t>w</w:t>
      </w:r>
      <w:r w:rsidRPr="00C33999">
        <w:rPr>
          <w:rFonts w:cstheme="minorHAnsi"/>
          <w:szCs w:val="24"/>
          <w:vertAlign w:val="subscript"/>
          <w:lang w:val="en-US"/>
        </w:rPr>
        <w:t>i</w:t>
      </w:r>
      <w:proofErr w:type="spellEnd"/>
      <w:r w:rsidRPr="00C33999">
        <w:rPr>
          <w:rFonts w:cstheme="minorHAnsi"/>
          <w:szCs w:val="24"/>
          <w:lang w:val="en-US"/>
        </w:rPr>
        <w:t>(</w:t>
      </w:r>
      <w:proofErr w:type="spellStart"/>
      <w:r w:rsidRPr="00C33999">
        <w:rPr>
          <w:rFonts w:cstheme="minorHAnsi"/>
          <w:szCs w:val="24"/>
          <w:lang w:val="en-US"/>
        </w:rPr>
        <w:t>y</w:t>
      </w:r>
      <w:r w:rsidRPr="00C33999">
        <w:rPr>
          <w:rFonts w:cstheme="minorHAnsi"/>
          <w:szCs w:val="24"/>
          <w:vertAlign w:val="subscript"/>
          <w:lang w:val="en-US"/>
        </w:rPr>
        <w:t>i</w:t>
      </w:r>
      <w:proofErr w:type="spellEnd"/>
      <w:r w:rsidRPr="00C33999">
        <w:rPr>
          <w:rFonts w:cstheme="minorHAnsi"/>
          <w:szCs w:val="24"/>
          <w:lang w:val="en-US"/>
        </w:rPr>
        <w:t>(</w:t>
      </w:r>
      <w:proofErr w:type="spellStart"/>
      <w:r w:rsidRPr="00C33999">
        <w:rPr>
          <w:rFonts w:cstheme="minorHAnsi"/>
          <w:szCs w:val="24"/>
          <w:lang w:val="en-US"/>
        </w:rPr>
        <w:t>obs</w:t>
      </w:r>
      <w:proofErr w:type="spellEnd"/>
      <w:r w:rsidRPr="00C33999">
        <w:rPr>
          <w:rFonts w:cstheme="minorHAnsi"/>
          <w:szCs w:val="24"/>
          <w:lang w:val="en-US"/>
        </w:rPr>
        <w:t>)-y(calc))</w:t>
      </w:r>
      <w:r w:rsidRPr="00C33999">
        <w:rPr>
          <w:rFonts w:cstheme="minorHAnsi"/>
          <w:szCs w:val="24"/>
          <w:vertAlign w:val="superscript"/>
          <w:lang w:val="en-US"/>
        </w:rPr>
        <w:t>2</w:t>
      </w:r>
      <w:r w:rsidRPr="00C33999">
        <w:rPr>
          <w:rFonts w:cstheme="minorHAnsi"/>
          <w:szCs w:val="24"/>
          <w:lang w:val="en-US"/>
        </w:rPr>
        <w:t xml:space="preserve">, where S is the intensity of the corrected spectrum, and w is the statistical weight of the experimental and calculated spectra. </w:t>
      </w:r>
    </w:p>
    <w:p w14:paraId="40026CE7" w14:textId="77777777" w:rsidR="00EF3173" w:rsidRPr="00C33999" w:rsidRDefault="00EF3173" w:rsidP="00EF3173">
      <w:pPr>
        <w:spacing w:line="360" w:lineRule="auto"/>
        <w:rPr>
          <w:rFonts w:cstheme="minorHAnsi"/>
          <w:szCs w:val="24"/>
        </w:rPr>
      </w:pPr>
      <w:r w:rsidRPr="00C33999">
        <w:rPr>
          <w:rFonts w:cstheme="minorHAnsi"/>
          <w:noProof/>
          <w:szCs w:val="24"/>
          <w:lang w:eastAsia="de-DE"/>
        </w:rPr>
        <w:lastRenderedPageBreak/>
        <w:drawing>
          <wp:inline distT="0" distB="0" distL="0" distR="0" wp14:anchorId="4C160313" wp14:editId="0380CE8A">
            <wp:extent cx="6208395" cy="4239260"/>
            <wp:effectExtent l="0" t="0" r="1905"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4.png"/>
                    <pic:cNvPicPr/>
                  </pic:nvPicPr>
                  <pic:blipFill>
                    <a:blip r:embed="rId9">
                      <a:extLst>
                        <a:ext uri="{28A0092B-C50C-407E-A947-70E740481C1C}">
                          <a14:useLocalDpi xmlns:a14="http://schemas.microsoft.com/office/drawing/2010/main" val="0"/>
                        </a:ext>
                      </a:extLst>
                    </a:blip>
                    <a:stretch>
                      <a:fillRect/>
                    </a:stretch>
                  </pic:blipFill>
                  <pic:spPr>
                    <a:xfrm>
                      <a:off x="0" y="0"/>
                      <a:ext cx="6208395" cy="4239260"/>
                    </a:xfrm>
                    <a:prstGeom prst="rect">
                      <a:avLst/>
                    </a:prstGeom>
                  </pic:spPr>
                </pic:pic>
              </a:graphicData>
            </a:graphic>
          </wp:inline>
        </w:drawing>
      </w:r>
    </w:p>
    <w:p w14:paraId="3818AE37" w14:textId="77777777" w:rsidR="00EF3173" w:rsidRPr="00C33999" w:rsidRDefault="00EF3173" w:rsidP="00EF3173">
      <w:pPr>
        <w:spacing w:line="360" w:lineRule="auto"/>
        <w:jc w:val="both"/>
        <w:rPr>
          <w:rFonts w:cstheme="minorHAnsi"/>
          <w:szCs w:val="24"/>
          <w:lang w:val="en-US"/>
        </w:rPr>
      </w:pPr>
      <w:r w:rsidRPr="00C33999">
        <w:rPr>
          <w:rFonts w:cstheme="minorHAnsi"/>
          <w:b/>
          <w:szCs w:val="24"/>
          <w:lang w:val="en-US"/>
        </w:rPr>
        <w:t>Supplementary Figure S4.</w:t>
      </w:r>
      <w:r w:rsidRPr="00C33999">
        <w:rPr>
          <w:rFonts w:cstheme="minorHAnsi"/>
          <w:szCs w:val="24"/>
          <w:lang w:val="en-US"/>
        </w:rPr>
        <w:t xml:space="preserve"> Coherence of the A</w:t>
      </w:r>
      <w:r w:rsidRPr="00C33999">
        <w:rPr>
          <w:rFonts w:cstheme="minorHAnsi"/>
          <w:szCs w:val="24"/>
          <w:vertAlign w:val="subscript"/>
          <w:lang w:val="en-US"/>
        </w:rPr>
        <w:t>1g</w:t>
      </w:r>
      <w:r w:rsidRPr="00C33999">
        <w:rPr>
          <w:rFonts w:cstheme="minorHAnsi"/>
          <w:szCs w:val="24"/>
          <w:lang w:val="en-US"/>
        </w:rPr>
        <w:t xml:space="preserve"> signal during the </w:t>
      </w:r>
      <w:proofErr w:type="spellStart"/>
      <w:r w:rsidRPr="00C33999">
        <w:rPr>
          <w:rFonts w:cstheme="minorHAnsi"/>
          <w:szCs w:val="24"/>
          <w:lang w:val="en-US"/>
        </w:rPr>
        <w:t>sodiation</w:t>
      </w:r>
      <w:proofErr w:type="spellEnd"/>
      <w:r w:rsidRPr="00C33999">
        <w:rPr>
          <w:rFonts w:cstheme="minorHAnsi"/>
          <w:szCs w:val="24"/>
          <w:lang w:val="en-US"/>
        </w:rPr>
        <w:t xml:space="preserve"> acquired in order to exclude laser heating effects upon cycling with time-constant potential. No changes in the Raman intensity nor the FWHM are observed over two hours period.</w:t>
      </w:r>
    </w:p>
    <w:p w14:paraId="25E034B8" w14:textId="77777777" w:rsidR="00EF3173" w:rsidRPr="00C33999" w:rsidRDefault="00EF3173" w:rsidP="00EF3173">
      <w:pPr>
        <w:spacing w:line="360" w:lineRule="auto"/>
        <w:jc w:val="center"/>
        <w:rPr>
          <w:rFonts w:cstheme="minorHAnsi"/>
          <w:szCs w:val="24"/>
        </w:rPr>
      </w:pPr>
      <w:r w:rsidRPr="00C33999">
        <w:rPr>
          <w:rFonts w:cstheme="minorHAnsi"/>
          <w:noProof/>
          <w:szCs w:val="24"/>
        </w:rPr>
        <w:lastRenderedPageBreak/>
        <w:drawing>
          <wp:inline distT="0" distB="0" distL="0" distR="0" wp14:anchorId="7F80476A" wp14:editId="7740B20E">
            <wp:extent cx="6208395" cy="4856480"/>
            <wp:effectExtent l="0" t="0" r="1905" b="127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5.png"/>
                    <pic:cNvPicPr/>
                  </pic:nvPicPr>
                  <pic:blipFill>
                    <a:blip r:embed="rId10">
                      <a:extLst>
                        <a:ext uri="{28A0092B-C50C-407E-A947-70E740481C1C}">
                          <a14:useLocalDpi xmlns:a14="http://schemas.microsoft.com/office/drawing/2010/main" val="0"/>
                        </a:ext>
                      </a:extLst>
                    </a:blip>
                    <a:stretch>
                      <a:fillRect/>
                    </a:stretch>
                  </pic:blipFill>
                  <pic:spPr>
                    <a:xfrm>
                      <a:off x="0" y="0"/>
                      <a:ext cx="6208395" cy="4856480"/>
                    </a:xfrm>
                    <a:prstGeom prst="rect">
                      <a:avLst/>
                    </a:prstGeom>
                  </pic:spPr>
                </pic:pic>
              </a:graphicData>
            </a:graphic>
          </wp:inline>
        </w:drawing>
      </w:r>
    </w:p>
    <w:p w14:paraId="25534E49" w14:textId="77777777" w:rsidR="00EF3173" w:rsidRPr="00C33999" w:rsidRDefault="00EF3173" w:rsidP="00EF3173">
      <w:pPr>
        <w:spacing w:line="360" w:lineRule="auto"/>
        <w:rPr>
          <w:rFonts w:cstheme="minorHAnsi"/>
          <w:szCs w:val="24"/>
          <w:lang w:val="en-US"/>
        </w:rPr>
      </w:pPr>
      <w:r w:rsidRPr="00C33999">
        <w:rPr>
          <w:rFonts w:cstheme="minorHAnsi"/>
          <w:b/>
          <w:szCs w:val="24"/>
          <w:lang w:val="en-US"/>
        </w:rPr>
        <w:t>Supplementary Figure S5.</w:t>
      </w:r>
      <w:r w:rsidRPr="00C33999">
        <w:rPr>
          <w:rFonts w:cstheme="minorHAnsi"/>
          <w:szCs w:val="24"/>
          <w:lang w:val="en-US"/>
        </w:rPr>
        <w:t xml:space="preserve"> Sn3d photoemission of the pristine 2D SnS</w:t>
      </w:r>
      <w:r w:rsidRPr="00C33999">
        <w:rPr>
          <w:rFonts w:cstheme="minorHAnsi"/>
          <w:szCs w:val="24"/>
          <w:vertAlign w:val="subscript"/>
          <w:lang w:val="en-US"/>
        </w:rPr>
        <w:t>2</w:t>
      </w:r>
      <w:r w:rsidRPr="00C33999">
        <w:rPr>
          <w:rFonts w:cstheme="minorHAnsi"/>
          <w:szCs w:val="24"/>
          <w:lang w:val="en-US"/>
        </w:rPr>
        <w:t xml:space="preserve"> prior metalation.</w:t>
      </w:r>
    </w:p>
    <w:p w14:paraId="07EF1F63" w14:textId="77777777" w:rsidR="00EF3173" w:rsidRPr="00C33999" w:rsidRDefault="00EF3173" w:rsidP="00EF3173">
      <w:pPr>
        <w:spacing w:line="360" w:lineRule="auto"/>
        <w:jc w:val="both"/>
        <w:rPr>
          <w:rFonts w:cstheme="minorHAnsi"/>
          <w:szCs w:val="24"/>
          <w:lang w:val="en-US"/>
        </w:rPr>
      </w:pPr>
    </w:p>
    <w:p w14:paraId="7B93DCC6" w14:textId="77777777" w:rsidR="00EF3173" w:rsidRPr="00C33999" w:rsidRDefault="00EF3173" w:rsidP="00EF3173">
      <w:pPr>
        <w:spacing w:line="360" w:lineRule="auto"/>
        <w:jc w:val="center"/>
        <w:rPr>
          <w:rFonts w:cstheme="minorHAnsi"/>
          <w:szCs w:val="24"/>
        </w:rPr>
      </w:pPr>
      <w:r w:rsidRPr="00C33999">
        <w:rPr>
          <w:rFonts w:cstheme="minorHAnsi"/>
          <w:noProof/>
          <w:szCs w:val="24"/>
        </w:rPr>
        <w:lastRenderedPageBreak/>
        <w:drawing>
          <wp:inline distT="0" distB="0" distL="0" distR="0" wp14:anchorId="07FBA95E" wp14:editId="5C9D2C60">
            <wp:extent cx="4431409" cy="3832794"/>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9.png"/>
                    <pic:cNvPicPr/>
                  </pic:nvPicPr>
                  <pic:blipFill>
                    <a:blip r:embed="rId11">
                      <a:extLst>
                        <a:ext uri="{28A0092B-C50C-407E-A947-70E740481C1C}">
                          <a14:useLocalDpi xmlns:a14="http://schemas.microsoft.com/office/drawing/2010/main" val="0"/>
                        </a:ext>
                      </a:extLst>
                    </a:blip>
                    <a:stretch>
                      <a:fillRect/>
                    </a:stretch>
                  </pic:blipFill>
                  <pic:spPr>
                    <a:xfrm>
                      <a:off x="0" y="0"/>
                      <a:ext cx="4431409" cy="3832794"/>
                    </a:xfrm>
                    <a:prstGeom prst="rect">
                      <a:avLst/>
                    </a:prstGeom>
                  </pic:spPr>
                </pic:pic>
              </a:graphicData>
            </a:graphic>
          </wp:inline>
        </w:drawing>
      </w:r>
    </w:p>
    <w:p w14:paraId="72898087" w14:textId="5DE9415A" w:rsidR="00EF3173" w:rsidRPr="00C33999" w:rsidRDefault="00EF3173" w:rsidP="001F132E">
      <w:pPr>
        <w:spacing w:line="360" w:lineRule="auto"/>
        <w:jc w:val="both"/>
        <w:rPr>
          <w:rFonts w:cstheme="minorHAnsi"/>
          <w:szCs w:val="24"/>
          <w:lang w:val="en-US"/>
        </w:rPr>
      </w:pPr>
      <w:r w:rsidRPr="00C33999">
        <w:rPr>
          <w:rFonts w:cstheme="minorHAnsi"/>
          <w:b/>
          <w:szCs w:val="24"/>
          <w:lang w:val="en-US"/>
        </w:rPr>
        <w:t>Supplementary Figure S6.</w:t>
      </w:r>
      <w:r w:rsidRPr="00C33999">
        <w:rPr>
          <w:rFonts w:cstheme="minorHAnsi"/>
          <w:szCs w:val="24"/>
          <w:lang w:val="en-US"/>
        </w:rPr>
        <w:t xml:space="preserve"> Cut-off of the experimental </w:t>
      </w:r>
      <w:r w:rsidRPr="00C33999">
        <w:rPr>
          <w:rFonts w:cstheme="minorHAnsi"/>
          <w:i/>
          <w:szCs w:val="24"/>
          <w:lang w:val="en-US"/>
        </w:rPr>
        <w:t xml:space="preserve">operando </w:t>
      </w:r>
      <w:r w:rsidRPr="00C33999">
        <w:rPr>
          <w:rFonts w:cstheme="minorHAnsi"/>
          <w:szCs w:val="24"/>
          <w:lang w:val="en-US"/>
        </w:rPr>
        <w:t>Raman spectra (633 nm) at 0.6V vs Li/Li</w:t>
      </w:r>
      <w:r w:rsidRPr="00C33999">
        <w:rPr>
          <w:rFonts w:cstheme="minorHAnsi"/>
          <w:szCs w:val="24"/>
          <w:vertAlign w:val="superscript"/>
          <w:lang w:val="en-US"/>
        </w:rPr>
        <w:t>+</w:t>
      </w:r>
      <w:r w:rsidRPr="00C33999">
        <w:rPr>
          <w:rFonts w:cstheme="minorHAnsi"/>
          <w:szCs w:val="24"/>
          <w:lang w:val="en-US"/>
        </w:rPr>
        <w:t xml:space="preserve"> of 2D SnS</w:t>
      </w:r>
      <w:r w:rsidRPr="00C33999">
        <w:rPr>
          <w:rFonts w:cstheme="minorHAnsi"/>
          <w:szCs w:val="24"/>
          <w:vertAlign w:val="subscript"/>
          <w:lang w:val="en-US"/>
        </w:rPr>
        <w:t>2</w:t>
      </w:r>
      <w:r w:rsidRPr="00C33999">
        <w:rPr>
          <w:rFonts w:cstheme="minorHAnsi"/>
          <w:szCs w:val="24"/>
          <w:lang w:val="en-US"/>
        </w:rPr>
        <w:t xml:space="preserve"> in a LIB battery, suggesting the </w:t>
      </w:r>
      <w:del w:id="2" w:author="Gustav" w:date="2022-10-16T21:36:00Z">
        <w:r w:rsidRPr="00C33999" w:rsidDel="001F132E">
          <w:rPr>
            <w:rFonts w:cstheme="minorHAnsi"/>
            <w:szCs w:val="24"/>
            <w:lang w:val="en-US"/>
          </w:rPr>
          <w:delText xml:space="preserve"> </w:delText>
        </w:r>
      </w:del>
      <w:r w:rsidRPr="00C33999">
        <w:rPr>
          <w:rFonts w:cstheme="minorHAnsi"/>
          <w:szCs w:val="24"/>
          <w:lang w:val="en-US"/>
        </w:rPr>
        <w:t>presence of the non-solvated anionic CO</w:t>
      </w:r>
      <w:r w:rsidRPr="00C33999">
        <w:rPr>
          <w:rFonts w:cstheme="minorHAnsi"/>
          <w:szCs w:val="24"/>
          <w:vertAlign w:val="subscript"/>
          <w:lang w:val="en-US"/>
        </w:rPr>
        <w:t>2</w:t>
      </w:r>
      <w:r w:rsidRPr="00C33999">
        <w:rPr>
          <w:rFonts w:cstheme="minorHAnsi"/>
          <w:szCs w:val="24"/>
          <w:lang w:val="en-US"/>
        </w:rPr>
        <w:t xml:space="preserve"> radical (O=C</w:t>
      </w:r>
      <w:r w:rsidRPr="001F132E">
        <w:rPr>
          <w:rFonts w:cstheme="minorHAnsi"/>
          <w:szCs w:val="24"/>
          <w:vertAlign w:val="superscript"/>
          <w:lang w:val="en-US"/>
        </w:rPr>
        <w:t>·</w:t>
      </w:r>
      <w:r w:rsidRPr="00C33999">
        <w:rPr>
          <w:rFonts w:cstheme="minorHAnsi"/>
          <w:szCs w:val="24"/>
          <w:lang w:val="en-US"/>
        </w:rPr>
        <w:t>-O−) at 1336 cm</w:t>
      </w:r>
      <w:r w:rsidRPr="00C33999">
        <w:rPr>
          <w:rFonts w:cstheme="minorHAnsi"/>
          <w:szCs w:val="24"/>
          <w:vertAlign w:val="superscript"/>
          <w:lang w:val="en-US"/>
        </w:rPr>
        <w:t>-1</w:t>
      </w:r>
      <w:r w:rsidRPr="00C33999">
        <w:rPr>
          <w:rFonts w:cstheme="minorHAnsi"/>
          <w:szCs w:val="24"/>
          <w:lang w:val="en-US"/>
        </w:rPr>
        <w:t xml:space="preserve"> [</w:t>
      </w:r>
      <w:r w:rsidRPr="00C33999">
        <w:rPr>
          <w:rFonts w:cstheme="minorHAnsi"/>
          <w:szCs w:val="24"/>
        </w:rPr>
        <w:t xml:space="preserve">12]. </w:t>
      </w:r>
      <w:proofErr w:type="spellStart"/>
      <w:r w:rsidRPr="00C33999">
        <w:rPr>
          <w:rFonts w:cstheme="minorHAnsi"/>
          <w:szCs w:val="24"/>
        </w:rPr>
        <w:t>Based</w:t>
      </w:r>
      <w:proofErr w:type="spellEnd"/>
      <w:r w:rsidRPr="00C33999">
        <w:rPr>
          <w:rFonts w:cstheme="minorHAnsi"/>
          <w:szCs w:val="24"/>
        </w:rPr>
        <w:t xml:space="preserve"> on </w:t>
      </w:r>
      <w:proofErr w:type="spellStart"/>
      <w:r w:rsidRPr="00C33999">
        <w:rPr>
          <w:rFonts w:cstheme="minorHAnsi"/>
          <w:szCs w:val="24"/>
        </w:rPr>
        <w:t>the</w:t>
      </w:r>
      <w:proofErr w:type="spellEnd"/>
      <w:r w:rsidRPr="00C33999">
        <w:rPr>
          <w:rFonts w:cstheme="minorHAnsi"/>
          <w:szCs w:val="24"/>
        </w:rPr>
        <w:t xml:space="preserve"> </w:t>
      </w:r>
      <w:proofErr w:type="spellStart"/>
      <w:r w:rsidRPr="00C33999">
        <w:rPr>
          <w:rFonts w:cstheme="minorHAnsi"/>
          <w:szCs w:val="24"/>
        </w:rPr>
        <w:t>literature</w:t>
      </w:r>
      <w:proofErr w:type="spellEnd"/>
      <w:r w:rsidRPr="00C33999">
        <w:rPr>
          <w:rFonts w:cstheme="minorHAnsi"/>
          <w:szCs w:val="24"/>
        </w:rPr>
        <w:t xml:space="preserve"> </w:t>
      </w:r>
      <w:proofErr w:type="spellStart"/>
      <w:r w:rsidRPr="00C33999">
        <w:rPr>
          <w:rFonts w:cstheme="minorHAnsi"/>
          <w:szCs w:val="24"/>
        </w:rPr>
        <w:t>data</w:t>
      </w:r>
      <w:proofErr w:type="spellEnd"/>
      <w:r w:rsidRPr="00C33999">
        <w:rPr>
          <w:rFonts w:cstheme="minorHAnsi"/>
          <w:szCs w:val="24"/>
        </w:rPr>
        <w:t xml:space="preserve">, </w:t>
      </w:r>
      <w:proofErr w:type="spellStart"/>
      <w:r w:rsidRPr="00C33999">
        <w:rPr>
          <w:rFonts w:cstheme="minorHAnsi"/>
          <w:szCs w:val="24"/>
        </w:rPr>
        <w:t>the</w:t>
      </w:r>
      <w:proofErr w:type="spellEnd"/>
      <w:r w:rsidRPr="00C33999">
        <w:rPr>
          <w:rFonts w:cstheme="minorHAnsi"/>
          <w:szCs w:val="24"/>
        </w:rPr>
        <w:t xml:space="preserve"> </w:t>
      </w:r>
      <w:r w:rsidRPr="00C33999">
        <w:rPr>
          <w:rFonts w:cstheme="minorHAnsi"/>
          <w:szCs w:val="24"/>
          <w:lang w:val="en-US"/>
        </w:rPr>
        <w:t xml:space="preserve">proposed reaction is as follows: </w:t>
      </w:r>
      <w:proofErr w:type="spellStart"/>
      <w:r w:rsidRPr="00C33999">
        <w:rPr>
          <w:rFonts w:cstheme="minorHAnsi"/>
          <w:szCs w:val="24"/>
          <w:lang w:val="en-US"/>
        </w:rPr>
        <w:t>LiSn</w:t>
      </w:r>
      <w:proofErr w:type="spellEnd"/>
      <w:r w:rsidRPr="00C33999">
        <w:rPr>
          <w:rFonts w:cstheme="minorHAnsi"/>
          <w:szCs w:val="24"/>
          <w:lang w:val="en-US"/>
        </w:rPr>
        <w:t>(I) + 2 O=C</w:t>
      </w:r>
      <w:r w:rsidRPr="00C33999">
        <w:rPr>
          <w:rFonts w:cstheme="minorHAnsi"/>
          <w:szCs w:val="24"/>
          <w:vertAlign w:val="superscript"/>
          <w:lang w:val="en-US"/>
        </w:rPr>
        <w:t>·</w:t>
      </w:r>
      <w:r w:rsidRPr="00C33999">
        <w:rPr>
          <w:rFonts w:cstheme="minorHAnsi"/>
          <w:szCs w:val="24"/>
          <w:lang w:val="en-US"/>
        </w:rPr>
        <w:t>-O</w:t>
      </w:r>
      <w:r w:rsidRPr="00C33999">
        <w:rPr>
          <w:rFonts w:cstheme="minorHAnsi"/>
          <w:szCs w:val="24"/>
          <w:vertAlign w:val="superscript"/>
          <w:lang w:val="en-US"/>
        </w:rPr>
        <w:t>−</w:t>
      </w:r>
      <w:r w:rsidRPr="00C33999">
        <w:rPr>
          <w:rFonts w:cstheme="minorHAnsi"/>
          <w:szCs w:val="24"/>
          <w:lang w:val="en-US"/>
        </w:rPr>
        <w:t xml:space="preserve"> + 2Li</w:t>
      </w:r>
      <w:r w:rsidRPr="00C33999">
        <w:rPr>
          <w:rFonts w:cstheme="minorHAnsi"/>
          <w:szCs w:val="24"/>
          <w:vertAlign w:val="subscript"/>
          <w:lang w:val="en-US"/>
        </w:rPr>
        <w:t>2</w:t>
      </w:r>
      <w:r w:rsidRPr="00C33999">
        <w:rPr>
          <w:rFonts w:cstheme="minorHAnsi"/>
          <w:szCs w:val="24"/>
          <w:lang w:val="en-US"/>
        </w:rPr>
        <w:t xml:space="preserve">S → </w:t>
      </w:r>
      <w:proofErr w:type="spellStart"/>
      <w:proofErr w:type="gramStart"/>
      <w:r w:rsidRPr="00C33999">
        <w:rPr>
          <w:rFonts w:cstheme="minorHAnsi"/>
          <w:szCs w:val="24"/>
          <w:lang w:val="en-US"/>
        </w:rPr>
        <w:t>LiSn</w:t>
      </w:r>
      <w:proofErr w:type="spellEnd"/>
      <w:r w:rsidRPr="00C33999">
        <w:rPr>
          <w:rFonts w:cstheme="minorHAnsi"/>
          <w:szCs w:val="24"/>
          <w:lang w:val="en-US"/>
        </w:rPr>
        <w:t>(</w:t>
      </w:r>
      <w:proofErr w:type="gramEnd"/>
      <w:r w:rsidRPr="00C33999">
        <w:rPr>
          <w:rFonts w:cstheme="minorHAnsi"/>
          <w:szCs w:val="24"/>
          <w:lang w:val="en-US"/>
        </w:rPr>
        <w:t>III)S</w:t>
      </w:r>
      <w:r w:rsidRPr="00C33999">
        <w:rPr>
          <w:rFonts w:cstheme="minorHAnsi"/>
          <w:szCs w:val="24"/>
          <w:vertAlign w:val="subscript"/>
          <w:lang w:val="en-US"/>
        </w:rPr>
        <w:t>2</w:t>
      </w:r>
      <w:r w:rsidRPr="00C33999">
        <w:rPr>
          <w:rFonts w:cstheme="minorHAnsi"/>
          <w:szCs w:val="24"/>
          <w:lang w:val="en-US"/>
        </w:rPr>
        <w:t xml:space="preserve"> + 2 CO</w:t>
      </w:r>
      <w:r w:rsidRPr="00C33999">
        <w:rPr>
          <w:rFonts w:cstheme="minorHAnsi"/>
          <w:szCs w:val="24"/>
          <w:vertAlign w:val="subscript"/>
          <w:lang w:val="en-US"/>
        </w:rPr>
        <w:t>2</w:t>
      </w:r>
      <w:r w:rsidRPr="00C33999">
        <w:rPr>
          <w:rFonts w:cstheme="minorHAnsi"/>
          <w:szCs w:val="24"/>
          <w:lang w:val="en-US"/>
        </w:rPr>
        <w:t>(gas). Please note that O=C</w:t>
      </w:r>
      <w:r w:rsidRPr="001F132E">
        <w:rPr>
          <w:rFonts w:cstheme="minorHAnsi"/>
          <w:szCs w:val="24"/>
          <w:vertAlign w:val="superscript"/>
          <w:lang w:val="en-US"/>
        </w:rPr>
        <w:t>·</w:t>
      </w:r>
      <w:r w:rsidRPr="00C33999">
        <w:rPr>
          <w:rFonts w:cstheme="minorHAnsi"/>
          <w:szCs w:val="24"/>
          <w:lang w:val="en-US"/>
        </w:rPr>
        <w:t>-O− is the electron withdrawing source; as a radical, its oxidation potential and reactivity can be expected. Li</w:t>
      </w:r>
      <w:r w:rsidRPr="00C33999">
        <w:rPr>
          <w:rFonts w:cstheme="minorHAnsi"/>
          <w:szCs w:val="24"/>
          <w:vertAlign w:val="subscript"/>
          <w:lang w:val="en-US"/>
        </w:rPr>
        <w:t>x</w:t>
      </w:r>
      <w:r w:rsidRPr="00C33999">
        <w:rPr>
          <w:rFonts w:cstheme="minorHAnsi"/>
          <w:szCs w:val="24"/>
          <w:lang w:val="en-US"/>
        </w:rPr>
        <w:t>SnS</w:t>
      </w:r>
      <w:r w:rsidRPr="00C33999">
        <w:rPr>
          <w:rFonts w:cstheme="minorHAnsi"/>
          <w:szCs w:val="24"/>
          <w:vertAlign w:val="subscript"/>
          <w:lang w:val="en-US"/>
        </w:rPr>
        <w:t>2</w:t>
      </w:r>
      <w:r w:rsidRPr="00C33999">
        <w:rPr>
          <w:rFonts w:cstheme="minorHAnsi"/>
          <w:szCs w:val="24"/>
          <w:lang w:val="en-US"/>
        </w:rPr>
        <w:t xml:space="preserve"> is blue-shifted, which confirms the presence of the anionic radical [4]. The bands at 1463 cm</w:t>
      </w:r>
      <w:r w:rsidRPr="00C33999">
        <w:rPr>
          <w:rFonts w:cstheme="minorHAnsi"/>
          <w:szCs w:val="24"/>
          <w:vertAlign w:val="superscript"/>
          <w:lang w:val="en-US"/>
        </w:rPr>
        <w:t>-1</w:t>
      </w:r>
      <w:r w:rsidRPr="00C33999">
        <w:rPr>
          <w:rFonts w:cstheme="minorHAnsi"/>
          <w:szCs w:val="24"/>
          <w:lang w:val="en-US"/>
        </w:rPr>
        <w:t>, 1490 cm</w:t>
      </w:r>
      <w:r w:rsidRPr="00C33999">
        <w:rPr>
          <w:rFonts w:cstheme="minorHAnsi"/>
          <w:szCs w:val="24"/>
          <w:vertAlign w:val="superscript"/>
          <w:lang w:val="en-US"/>
        </w:rPr>
        <w:t>-1</w:t>
      </w:r>
      <w:r w:rsidRPr="00C33999">
        <w:rPr>
          <w:rFonts w:cstheme="minorHAnsi"/>
          <w:szCs w:val="24"/>
          <w:lang w:val="en-US"/>
        </w:rPr>
        <w:t xml:space="preserve"> and 1586 cm</w:t>
      </w:r>
      <w:r w:rsidRPr="00C33999">
        <w:rPr>
          <w:rFonts w:cstheme="minorHAnsi"/>
          <w:szCs w:val="24"/>
          <w:vertAlign w:val="superscript"/>
          <w:lang w:val="en-US"/>
        </w:rPr>
        <w:t>-1</w:t>
      </w:r>
      <w:r w:rsidRPr="00C33999">
        <w:rPr>
          <w:rFonts w:cstheme="minorHAnsi"/>
          <w:szCs w:val="24"/>
          <w:lang w:val="en-US"/>
        </w:rPr>
        <w:t xml:space="preserve"> correspond respectively to </w:t>
      </w:r>
      <w:proofErr w:type="spellStart"/>
      <w:r w:rsidRPr="00C33999">
        <w:rPr>
          <w:rFonts w:cstheme="minorHAnsi"/>
          <w:szCs w:val="24"/>
          <w:lang w:val="en-US"/>
        </w:rPr>
        <w:t>formate</w:t>
      </w:r>
      <w:proofErr w:type="spellEnd"/>
      <w:r w:rsidRPr="00C33999">
        <w:rPr>
          <w:rFonts w:cstheme="minorHAnsi"/>
          <w:szCs w:val="24"/>
          <w:lang w:val="en-US"/>
        </w:rPr>
        <w:t xml:space="preserve"> ions from electrolyte decomposition, side-band of the anionic O=C</w:t>
      </w:r>
      <w:r w:rsidRPr="00C33999">
        <w:rPr>
          <w:rFonts w:cstheme="minorHAnsi"/>
          <w:szCs w:val="24"/>
          <w:vertAlign w:val="superscript"/>
          <w:lang w:val="en-US"/>
        </w:rPr>
        <w:t>·</w:t>
      </w:r>
      <w:r w:rsidRPr="00C33999">
        <w:rPr>
          <w:rFonts w:cstheme="minorHAnsi"/>
          <w:szCs w:val="24"/>
          <w:lang w:val="en-US"/>
        </w:rPr>
        <w:t>-O− species and CO asymmetric stretching.</w:t>
      </w:r>
    </w:p>
    <w:p w14:paraId="2014AAC3" w14:textId="77777777" w:rsidR="00EF3173" w:rsidRPr="00C33999" w:rsidRDefault="00EF3173" w:rsidP="00EF3173">
      <w:pPr>
        <w:spacing w:line="360" w:lineRule="auto"/>
        <w:jc w:val="both"/>
        <w:rPr>
          <w:rFonts w:cstheme="minorHAnsi"/>
          <w:szCs w:val="24"/>
          <w:lang w:val="en-US"/>
        </w:rPr>
      </w:pPr>
    </w:p>
    <w:p w14:paraId="53E7CE16" w14:textId="0226E8D2" w:rsidR="00EF3173" w:rsidRPr="00C33999" w:rsidRDefault="00EF3173" w:rsidP="00EF3173">
      <w:pPr>
        <w:spacing w:line="360" w:lineRule="auto"/>
        <w:jc w:val="both"/>
        <w:rPr>
          <w:rFonts w:cstheme="minorHAnsi"/>
          <w:szCs w:val="24"/>
          <w:lang w:val="en-US"/>
        </w:rPr>
      </w:pPr>
      <w:r w:rsidRPr="00C33999">
        <w:rPr>
          <w:rFonts w:cstheme="minorHAnsi"/>
          <w:b/>
          <w:noProof/>
          <w:szCs w:val="24"/>
          <w:lang w:val="en-US"/>
        </w:rPr>
        <w:lastRenderedPageBreak/>
        <w:drawing>
          <wp:inline distT="0" distB="0" distL="0" distR="0" wp14:anchorId="7C9ABEA4" wp14:editId="57908240">
            <wp:extent cx="6208395" cy="2736215"/>
            <wp:effectExtent l="0" t="0" r="1905"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2736215"/>
                    </a:xfrm>
                    <a:prstGeom prst="rect">
                      <a:avLst/>
                    </a:prstGeom>
                  </pic:spPr>
                </pic:pic>
              </a:graphicData>
            </a:graphic>
          </wp:inline>
        </w:drawing>
      </w:r>
      <w:r w:rsidRPr="00C33999">
        <w:rPr>
          <w:rFonts w:cstheme="minorHAnsi"/>
          <w:b/>
          <w:szCs w:val="24"/>
          <w:lang w:val="en-US"/>
        </w:rPr>
        <w:t>Supplementary Figure S7. (A)</w:t>
      </w:r>
      <w:r w:rsidRPr="00C33999">
        <w:rPr>
          <w:rFonts w:cstheme="minorHAnsi"/>
          <w:szCs w:val="24"/>
          <w:lang w:val="en-US"/>
        </w:rPr>
        <w:t xml:space="preserve"> Symmetry-adapted linear combination (SALC) determination of the mixture of octahedral (red: </w:t>
      </w:r>
      <w:proofErr w:type="spellStart"/>
      <w:r w:rsidRPr="00C33999">
        <w:rPr>
          <w:rFonts w:cstheme="minorHAnsi"/>
          <w:szCs w:val="24"/>
          <w:lang w:val="en-US"/>
        </w:rPr>
        <w:t>Sn</w:t>
      </w:r>
      <w:r w:rsidRPr="00C33999">
        <w:rPr>
          <w:rFonts w:cstheme="minorHAnsi"/>
          <w:szCs w:val="24"/>
          <w:vertAlign w:val="superscript"/>
          <w:lang w:val="en-US"/>
        </w:rPr>
        <w:t>III</w:t>
      </w:r>
      <w:proofErr w:type="spellEnd"/>
      <w:r w:rsidRPr="00C33999">
        <w:rPr>
          <w:rFonts w:cstheme="minorHAnsi"/>
          <w:szCs w:val="24"/>
          <w:lang w:val="en-US"/>
        </w:rPr>
        <w:t xml:space="preserve">) and tetrahedral (blue: </w:t>
      </w:r>
      <w:proofErr w:type="spellStart"/>
      <w:r w:rsidRPr="00C33999">
        <w:rPr>
          <w:rFonts w:cstheme="minorHAnsi"/>
          <w:szCs w:val="24"/>
          <w:lang w:val="en-US"/>
        </w:rPr>
        <w:t>Sn</w:t>
      </w:r>
      <w:r w:rsidRPr="00C33999">
        <w:rPr>
          <w:rFonts w:cstheme="minorHAnsi"/>
          <w:szCs w:val="24"/>
          <w:vertAlign w:val="superscript"/>
          <w:lang w:val="en-US"/>
        </w:rPr>
        <w:t>IV</w:t>
      </w:r>
      <w:proofErr w:type="spellEnd"/>
      <w:r w:rsidRPr="00C33999">
        <w:rPr>
          <w:rFonts w:cstheme="minorHAnsi"/>
          <w:szCs w:val="24"/>
          <w:lang w:val="en-US"/>
        </w:rPr>
        <w:t xml:space="preserve">) contributions to the Raman spectra. The arrows indicate the representative Raman active mode. The ratios of integrals beneath the active modes are consistent with the theoretical assumptions posed by the irreducible representation </w:t>
      </w:r>
      <w:r w:rsidRPr="00C33999">
        <w:rPr>
          <w:rFonts w:cstheme="minorHAnsi"/>
          <w:szCs w:val="24"/>
        </w:rPr>
        <w:t>Γ</w:t>
      </w:r>
      <w:r w:rsidRPr="00C33999">
        <w:rPr>
          <w:rFonts w:cstheme="minorHAnsi"/>
          <w:szCs w:val="24"/>
          <w:lang w:val="en-US"/>
        </w:rPr>
        <w:t xml:space="preserve">. </w:t>
      </w:r>
      <w:r w:rsidRPr="00C33999">
        <w:rPr>
          <w:rFonts w:cstheme="minorHAnsi"/>
          <w:b/>
          <w:szCs w:val="24"/>
          <w:lang w:val="en-US"/>
        </w:rPr>
        <w:t>(B)</w:t>
      </w:r>
      <w:r w:rsidRPr="00C33999">
        <w:rPr>
          <w:rFonts w:cstheme="minorHAnsi"/>
          <w:szCs w:val="24"/>
          <w:lang w:val="en-US"/>
        </w:rPr>
        <w:t xml:space="preserve"> Stepwise evolution of </w:t>
      </w:r>
      <w:r w:rsidRPr="00C33999">
        <w:rPr>
          <w:rFonts w:cstheme="minorHAnsi"/>
          <w:i/>
          <w:szCs w:val="24"/>
          <w:lang w:val="en-US"/>
        </w:rPr>
        <w:t>operando</w:t>
      </w:r>
      <w:r w:rsidRPr="00C33999">
        <w:rPr>
          <w:rFonts w:cstheme="minorHAnsi"/>
          <w:szCs w:val="24"/>
          <w:lang w:val="en-US"/>
        </w:rPr>
        <w:t xml:space="preserve"> Raman spectra towards generation of the </w:t>
      </w:r>
      <w:proofErr w:type="gramStart"/>
      <w:r w:rsidRPr="00C33999">
        <w:rPr>
          <w:rFonts w:cstheme="minorHAnsi"/>
          <w:szCs w:val="24"/>
          <w:lang w:val="en-US"/>
        </w:rPr>
        <w:t>Sn(</w:t>
      </w:r>
      <w:proofErr w:type="gramEnd"/>
      <w:r w:rsidRPr="00C33999">
        <w:rPr>
          <w:rFonts w:cstheme="minorHAnsi"/>
          <w:szCs w:val="24"/>
          <w:lang w:val="en-US"/>
        </w:rPr>
        <w:t>III) oxidation state recorded for 2D SnS</w:t>
      </w:r>
      <w:r w:rsidRPr="00C33999">
        <w:rPr>
          <w:rFonts w:cstheme="minorHAnsi"/>
          <w:szCs w:val="24"/>
          <w:vertAlign w:val="subscript"/>
          <w:lang w:val="en-US"/>
        </w:rPr>
        <w:t>2</w:t>
      </w:r>
      <w:r w:rsidRPr="00C33999">
        <w:rPr>
          <w:rFonts w:cstheme="minorHAnsi"/>
          <w:szCs w:val="24"/>
          <w:lang w:val="en-US"/>
        </w:rPr>
        <w:t xml:space="preserve"> in LIB cell with shorter Raman acquisition time every 30 seconds at a scan-rate of 0.03 mV/sec. The </w:t>
      </w:r>
      <w:proofErr w:type="gramStart"/>
      <w:r w:rsidRPr="00C33999">
        <w:rPr>
          <w:rFonts w:cstheme="minorHAnsi"/>
          <w:szCs w:val="24"/>
          <w:lang w:val="en-US"/>
        </w:rPr>
        <w:t>Sn(</w:t>
      </w:r>
      <w:proofErr w:type="gramEnd"/>
      <w:r w:rsidRPr="00C33999">
        <w:rPr>
          <w:rFonts w:cstheme="minorHAnsi"/>
          <w:szCs w:val="24"/>
          <w:lang w:val="en-US"/>
        </w:rPr>
        <w:t xml:space="preserve">III) contribution grows and </w:t>
      </w:r>
      <w:proofErr w:type="spellStart"/>
      <w:r w:rsidRPr="00C33999">
        <w:rPr>
          <w:rFonts w:cstheme="minorHAnsi"/>
          <w:szCs w:val="24"/>
          <w:lang w:val="en-US"/>
        </w:rPr>
        <w:t>subsequentially</w:t>
      </w:r>
      <w:proofErr w:type="spellEnd"/>
      <w:r w:rsidRPr="00C33999">
        <w:rPr>
          <w:rFonts w:cstheme="minorHAnsi"/>
          <w:szCs w:val="24"/>
          <w:lang w:val="en-US"/>
        </w:rPr>
        <w:t xml:space="preserve"> again fades away. Please mind the different point groups for different SnS</w:t>
      </w:r>
      <w:r w:rsidRPr="00C33999">
        <w:rPr>
          <w:rFonts w:cstheme="minorHAnsi"/>
          <w:szCs w:val="24"/>
          <w:vertAlign w:val="subscript"/>
          <w:lang w:val="en-US"/>
        </w:rPr>
        <w:t>2</w:t>
      </w:r>
      <w:r w:rsidRPr="00C33999">
        <w:rPr>
          <w:rFonts w:cstheme="minorHAnsi"/>
          <w:szCs w:val="24"/>
          <w:lang w:val="en-US"/>
        </w:rPr>
        <w:t xml:space="preserve"> dimensionality. </w:t>
      </w:r>
    </w:p>
    <w:p w14:paraId="128F0C38" w14:textId="77777777" w:rsidR="00EF3173" w:rsidRPr="00C33999" w:rsidRDefault="00EF3173" w:rsidP="00EF3173">
      <w:pPr>
        <w:spacing w:line="360" w:lineRule="auto"/>
        <w:jc w:val="center"/>
        <w:rPr>
          <w:rFonts w:cstheme="minorHAnsi"/>
          <w:szCs w:val="24"/>
        </w:rPr>
      </w:pPr>
      <w:r w:rsidRPr="00C33999">
        <w:rPr>
          <w:rFonts w:cstheme="minorHAnsi"/>
          <w:noProof/>
          <w:szCs w:val="24"/>
        </w:rPr>
        <w:lastRenderedPageBreak/>
        <w:drawing>
          <wp:inline distT="0" distB="0" distL="0" distR="0" wp14:anchorId="5DE1C803" wp14:editId="39C2F11C">
            <wp:extent cx="6208395" cy="4641850"/>
            <wp:effectExtent l="0" t="0" r="1905"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4641850"/>
                    </a:xfrm>
                    <a:prstGeom prst="rect">
                      <a:avLst/>
                    </a:prstGeom>
                  </pic:spPr>
                </pic:pic>
              </a:graphicData>
            </a:graphic>
          </wp:inline>
        </w:drawing>
      </w:r>
    </w:p>
    <w:p w14:paraId="14D46FDA" w14:textId="77777777" w:rsidR="00EF3173" w:rsidRPr="00C33999" w:rsidRDefault="00EF3173" w:rsidP="00EF3173">
      <w:pPr>
        <w:spacing w:line="360" w:lineRule="auto"/>
        <w:jc w:val="both"/>
        <w:rPr>
          <w:rFonts w:cstheme="minorHAnsi"/>
          <w:szCs w:val="24"/>
          <w:lang w:val="en-US"/>
        </w:rPr>
      </w:pPr>
      <w:r w:rsidRPr="00C33999">
        <w:rPr>
          <w:rFonts w:cstheme="minorHAnsi"/>
          <w:b/>
          <w:szCs w:val="24"/>
          <w:lang w:val="en-US"/>
        </w:rPr>
        <w:t>Supplementary Figure S8.</w:t>
      </w:r>
      <w:r w:rsidRPr="00C33999">
        <w:rPr>
          <w:rFonts w:cstheme="minorHAnsi"/>
          <w:szCs w:val="24"/>
          <w:lang w:val="en-US"/>
        </w:rPr>
        <w:t xml:space="preserve"> Raman spectrum (633 nm) of 2D SnS</w:t>
      </w:r>
      <w:r w:rsidRPr="00C33999">
        <w:rPr>
          <w:rFonts w:cstheme="minorHAnsi"/>
          <w:szCs w:val="24"/>
          <w:vertAlign w:val="subscript"/>
          <w:lang w:val="en-US"/>
        </w:rPr>
        <w:t>2</w:t>
      </w:r>
      <w:r w:rsidRPr="00C33999">
        <w:rPr>
          <w:rFonts w:cstheme="minorHAnsi"/>
          <w:szCs w:val="24"/>
          <w:lang w:val="en-US"/>
        </w:rPr>
        <w:t>, indicating the formation of S</w:t>
      </w:r>
      <w:r w:rsidRPr="00C33999">
        <w:rPr>
          <w:rFonts w:cstheme="minorHAnsi"/>
          <w:szCs w:val="24"/>
          <w:vertAlign w:val="superscript"/>
          <w:lang w:val="en-US"/>
        </w:rPr>
        <w:t>2-</w:t>
      </w:r>
      <w:r w:rsidRPr="00C33999">
        <w:rPr>
          <w:rFonts w:cstheme="minorHAnsi"/>
          <w:szCs w:val="24"/>
          <w:lang w:val="en-US"/>
        </w:rPr>
        <w:t xml:space="preserve"> vacancies within 2D SnS</w:t>
      </w:r>
      <w:r w:rsidRPr="00C33999">
        <w:rPr>
          <w:rFonts w:cstheme="minorHAnsi"/>
          <w:szCs w:val="24"/>
          <w:vertAlign w:val="subscript"/>
          <w:lang w:val="en-US"/>
        </w:rPr>
        <w:t>2</w:t>
      </w:r>
      <w:r w:rsidRPr="00C33999">
        <w:rPr>
          <w:rFonts w:cstheme="minorHAnsi"/>
          <w:szCs w:val="24"/>
          <w:lang w:val="en-US"/>
        </w:rPr>
        <w:t xml:space="preserve"> at 1.5 V vs Li/Li</w:t>
      </w:r>
      <w:r w:rsidRPr="00C33999">
        <w:rPr>
          <w:rFonts w:cstheme="minorHAnsi"/>
          <w:szCs w:val="24"/>
          <w:vertAlign w:val="superscript"/>
          <w:lang w:val="en-US"/>
        </w:rPr>
        <w:t>+</w:t>
      </w:r>
      <w:r w:rsidRPr="00C33999">
        <w:rPr>
          <w:rFonts w:cstheme="minorHAnsi"/>
          <w:szCs w:val="24"/>
          <w:lang w:val="en-US"/>
        </w:rPr>
        <w:t>. As several reports indicated the S</w:t>
      </w:r>
      <w:r w:rsidRPr="00C33999">
        <w:rPr>
          <w:rFonts w:cstheme="minorHAnsi"/>
          <w:szCs w:val="24"/>
          <w:vertAlign w:val="superscript"/>
          <w:lang w:val="en-US"/>
        </w:rPr>
        <w:t>2-</w:t>
      </w:r>
      <w:r w:rsidRPr="00C33999">
        <w:rPr>
          <w:rFonts w:cstheme="minorHAnsi"/>
          <w:szCs w:val="24"/>
          <w:lang w:val="en-US"/>
        </w:rPr>
        <w:t xml:space="preserve"> vacancy to overlap with the Raman inactive A</w:t>
      </w:r>
      <w:r w:rsidRPr="00C33999">
        <w:rPr>
          <w:rFonts w:cstheme="minorHAnsi"/>
          <w:szCs w:val="24"/>
          <w:vertAlign w:val="subscript"/>
          <w:lang w:val="en-US"/>
        </w:rPr>
        <w:t>1u</w:t>
      </w:r>
      <w:r w:rsidRPr="00C33999">
        <w:rPr>
          <w:rFonts w:cstheme="minorHAnsi"/>
          <w:szCs w:val="24"/>
          <w:lang w:val="en-US"/>
        </w:rPr>
        <w:t xml:space="preserve"> mode, due to the use of non-resonant 633 nm red-laser excitation, we exclude the presence of A</w:t>
      </w:r>
      <w:r w:rsidRPr="00C33999">
        <w:rPr>
          <w:rFonts w:cstheme="minorHAnsi"/>
          <w:szCs w:val="24"/>
          <w:vertAlign w:val="subscript"/>
          <w:lang w:val="en-US"/>
        </w:rPr>
        <w:t>1u</w:t>
      </w:r>
      <w:r w:rsidRPr="00C33999">
        <w:rPr>
          <w:rFonts w:cstheme="minorHAnsi"/>
          <w:szCs w:val="24"/>
          <w:lang w:val="en-US"/>
        </w:rPr>
        <w:t xml:space="preserve"> in our study.</w:t>
      </w:r>
    </w:p>
    <w:p w14:paraId="34D3B7D1" w14:textId="77777777" w:rsidR="00EF3173" w:rsidRPr="00C33999" w:rsidRDefault="00EF3173" w:rsidP="00EF3173">
      <w:pPr>
        <w:spacing w:line="360" w:lineRule="auto"/>
        <w:rPr>
          <w:rFonts w:cstheme="minorHAnsi"/>
          <w:szCs w:val="24"/>
          <w:lang w:val="en-US"/>
        </w:rPr>
      </w:pPr>
    </w:p>
    <w:p w14:paraId="393F9A8D" w14:textId="77777777" w:rsidR="00EF3173" w:rsidRPr="00C33999" w:rsidRDefault="00EF3173" w:rsidP="00EF3173">
      <w:pPr>
        <w:spacing w:line="360" w:lineRule="auto"/>
        <w:rPr>
          <w:rFonts w:cstheme="minorHAnsi"/>
          <w:szCs w:val="24"/>
          <w:lang w:val="en-US"/>
        </w:rPr>
      </w:pPr>
    </w:p>
    <w:p w14:paraId="5818F3F4" w14:textId="77777777" w:rsidR="00EF3173" w:rsidRPr="00C33999" w:rsidRDefault="00EF3173" w:rsidP="00EF3173">
      <w:pPr>
        <w:spacing w:line="360" w:lineRule="auto"/>
        <w:rPr>
          <w:rFonts w:cstheme="minorHAnsi"/>
          <w:szCs w:val="24"/>
          <w:lang w:val="en-US"/>
        </w:rPr>
      </w:pPr>
    </w:p>
    <w:p w14:paraId="5053C496" w14:textId="77777777" w:rsidR="00EF3173" w:rsidRPr="00C33999" w:rsidRDefault="00EF3173" w:rsidP="00EF3173">
      <w:pPr>
        <w:spacing w:line="360" w:lineRule="auto"/>
        <w:jc w:val="center"/>
        <w:rPr>
          <w:rFonts w:cstheme="minorHAnsi"/>
          <w:szCs w:val="24"/>
        </w:rPr>
      </w:pPr>
      <w:r w:rsidRPr="00C33999">
        <w:rPr>
          <w:rFonts w:cstheme="minorHAnsi"/>
          <w:noProof/>
          <w:szCs w:val="24"/>
        </w:rPr>
        <w:lastRenderedPageBreak/>
        <w:drawing>
          <wp:inline distT="0" distB="0" distL="0" distR="0" wp14:anchorId="06A886BB" wp14:editId="0A457952">
            <wp:extent cx="4517251" cy="3690258"/>
            <wp:effectExtent l="0" t="0" r="0" b="571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1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2584" cy="3702784"/>
                    </a:xfrm>
                    <a:prstGeom prst="rect">
                      <a:avLst/>
                    </a:prstGeom>
                  </pic:spPr>
                </pic:pic>
              </a:graphicData>
            </a:graphic>
          </wp:inline>
        </w:drawing>
      </w:r>
    </w:p>
    <w:p w14:paraId="38A98C61" w14:textId="77777777" w:rsidR="00EF3173" w:rsidRPr="00C33999" w:rsidRDefault="00EF3173" w:rsidP="00EF3173">
      <w:pPr>
        <w:spacing w:line="360" w:lineRule="auto"/>
        <w:rPr>
          <w:rFonts w:cstheme="minorHAnsi"/>
          <w:szCs w:val="24"/>
          <w:lang w:val="en-US"/>
        </w:rPr>
      </w:pPr>
      <w:r w:rsidRPr="00C33999">
        <w:rPr>
          <w:rFonts w:cstheme="minorHAnsi"/>
          <w:b/>
          <w:szCs w:val="24"/>
          <w:lang w:val="en-US"/>
        </w:rPr>
        <w:t>Supplementary Figure S9.</w:t>
      </w:r>
      <w:r w:rsidRPr="00C33999">
        <w:rPr>
          <w:rFonts w:cstheme="minorHAnsi"/>
          <w:szCs w:val="24"/>
          <w:lang w:val="en-US"/>
        </w:rPr>
        <w:t xml:space="preserve"> SPEIS plot with the rising potential for K</w:t>
      </w:r>
      <w:r w:rsidRPr="00C33999">
        <w:rPr>
          <w:rFonts w:cstheme="minorHAnsi"/>
          <w:szCs w:val="24"/>
          <w:vertAlign w:val="superscript"/>
          <w:lang w:val="en-US"/>
        </w:rPr>
        <w:t>+</w:t>
      </w:r>
      <w:r w:rsidRPr="00C33999">
        <w:rPr>
          <w:rFonts w:cstheme="minorHAnsi"/>
          <w:szCs w:val="24"/>
          <w:lang w:val="en-US"/>
        </w:rPr>
        <w:t xml:space="preserve"> intercalation within SnS</w:t>
      </w:r>
      <w:r w:rsidRPr="00C33999">
        <w:rPr>
          <w:rFonts w:cstheme="minorHAnsi"/>
          <w:szCs w:val="24"/>
          <w:vertAlign w:val="subscript"/>
          <w:lang w:val="en-US"/>
        </w:rPr>
        <w:t>2</w:t>
      </w:r>
      <w:r w:rsidRPr="00C33999">
        <w:rPr>
          <w:rFonts w:cstheme="minorHAnsi"/>
          <w:szCs w:val="24"/>
          <w:lang w:val="en-US"/>
        </w:rPr>
        <w:t>.</w:t>
      </w:r>
    </w:p>
    <w:p w14:paraId="5B7B2F91" w14:textId="77777777" w:rsidR="00EF3173" w:rsidRPr="00C33999" w:rsidRDefault="00EF3173" w:rsidP="00EF3173">
      <w:pPr>
        <w:spacing w:line="360" w:lineRule="auto"/>
        <w:rPr>
          <w:rFonts w:cstheme="minorHAnsi"/>
          <w:szCs w:val="24"/>
          <w:lang w:val="en-US"/>
        </w:rPr>
      </w:pPr>
    </w:p>
    <w:p w14:paraId="1FDCAEB6" w14:textId="77777777" w:rsidR="00EF3173" w:rsidRPr="00C33999" w:rsidRDefault="00EF3173" w:rsidP="00EF3173">
      <w:pPr>
        <w:spacing w:line="360" w:lineRule="auto"/>
        <w:rPr>
          <w:rFonts w:cstheme="minorHAnsi"/>
          <w:szCs w:val="24"/>
          <w:lang w:val="en-US"/>
        </w:rPr>
      </w:pPr>
    </w:p>
    <w:p w14:paraId="70273835" w14:textId="77777777" w:rsidR="00EF3173" w:rsidRPr="00C33999" w:rsidRDefault="00EF3173" w:rsidP="00EF3173">
      <w:pPr>
        <w:spacing w:line="360" w:lineRule="auto"/>
        <w:rPr>
          <w:rFonts w:cstheme="minorHAnsi"/>
          <w:szCs w:val="24"/>
          <w:lang w:val="en-US"/>
        </w:rPr>
      </w:pPr>
    </w:p>
    <w:p w14:paraId="2BA43D05" w14:textId="77777777" w:rsidR="00EF3173" w:rsidRPr="00C33999" w:rsidRDefault="00EF3173" w:rsidP="00EF3173">
      <w:pPr>
        <w:spacing w:line="360" w:lineRule="auto"/>
        <w:rPr>
          <w:rFonts w:cstheme="minorHAnsi"/>
          <w:szCs w:val="24"/>
          <w:lang w:val="en-US"/>
        </w:rPr>
      </w:pPr>
    </w:p>
    <w:p w14:paraId="56C5B4B8" w14:textId="77777777" w:rsidR="00EF3173" w:rsidRPr="00C33999" w:rsidRDefault="00EF3173" w:rsidP="00EF3173">
      <w:pPr>
        <w:spacing w:line="360" w:lineRule="auto"/>
        <w:rPr>
          <w:rFonts w:cstheme="minorHAnsi"/>
          <w:szCs w:val="24"/>
          <w:lang w:val="en-US"/>
        </w:rPr>
      </w:pPr>
    </w:p>
    <w:p w14:paraId="79B2D0C1" w14:textId="77777777" w:rsidR="00EF3173" w:rsidRPr="00C33999" w:rsidRDefault="00EF3173" w:rsidP="00EF3173">
      <w:pPr>
        <w:spacing w:line="360" w:lineRule="auto"/>
        <w:rPr>
          <w:rFonts w:cstheme="minorHAnsi"/>
          <w:szCs w:val="24"/>
          <w:lang w:val="en-US"/>
        </w:rPr>
      </w:pPr>
    </w:p>
    <w:p w14:paraId="5BFF7B1E" w14:textId="77777777" w:rsidR="00EF3173" w:rsidRPr="00C33999" w:rsidRDefault="00EF3173" w:rsidP="00EF3173">
      <w:pPr>
        <w:spacing w:line="360" w:lineRule="auto"/>
        <w:rPr>
          <w:rFonts w:cstheme="minorHAnsi"/>
          <w:szCs w:val="24"/>
          <w:lang w:val="en-US"/>
        </w:rPr>
      </w:pPr>
    </w:p>
    <w:p w14:paraId="7323033D" w14:textId="77777777" w:rsidR="00EF3173" w:rsidRPr="00C33999" w:rsidRDefault="00EF3173" w:rsidP="00EF3173">
      <w:pPr>
        <w:spacing w:line="360" w:lineRule="auto"/>
        <w:jc w:val="center"/>
        <w:rPr>
          <w:rFonts w:cstheme="minorHAnsi"/>
          <w:szCs w:val="24"/>
        </w:rPr>
      </w:pPr>
      <w:r w:rsidRPr="00C33999">
        <w:rPr>
          <w:rFonts w:cstheme="minorHAnsi"/>
          <w:noProof/>
          <w:szCs w:val="24"/>
        </w:rPr>
        <w:lastRenderedPageBreak/>
        <w:drawing>
          <wp:inline distT="0" distB="0" distL="0" distR="0" wp14:anchorId="264BF9E9" wp14:editId="4BBF1F2F">
            <wp:extent cx="4412785" cy="3548743"/>
            <wp:effectExtent l="0" t="0" r="698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2524" cy="3556575"/>
                    </a:xfrm>
                    <a:prstGeom prst="rect">
                      <a:avLst/>
                    </a:prstGeom>
                  </pic:spPr>
                </pic:pic>
              </a:graphicData>
            </a:graphic>
          </wp:inline>
        </w:drawing>
      </w:r>
    </w:p>
    <w:p w14:paraId="21403718" w14:textId="77777777" w:rsidR="00EF3173" w:rsidRPr="00C33999" w:rsidRDefault="00EF3173" w:rsidP="00EF3173">
      <w:pPr>
        <w:spacing w:line="360" w:lineRule="auto"/>
        <w:jc w:val="both"/>
        <w:rPr>
          <w:rFonts w:cstheme="minorHAnsi"/>
          <w:szCs w:val="24"/>
          <w:lang w:val="en-US"/>
        </w:rPr>
      </w:pPr>
      <w:r w:rsidRPr="00C33999">
        <w:rPr>
          <w:rFonts w:cstheme="minorHAnsi"/>
          <w:b/>
          <w:szCs w:val="24"/>
          <w:lang w:val="en-US"/>
        </w:rPr>
        <w:t>Supplementary Figure S10.</w:t>
      </w:r>
      <w:r w:rsidRPr="00C33999">
        <w:rPr>
          <w:rFonts w:cstheme="minorHAnsi"/>
          <w:szCs w:val="24"/>
          <w:lang w:val="en-US"/>
        </w:rPr>
        <w:t xml:space="preserve"> I = f(E) linearization plot from the EIS experiment, acquired in order to present the CV-behavior of the K</w:t>
      </w:r>
      <w:r w:rsidRPr="00C33999">
        <w:rPr>
          <w:rFonts w:cstheme="minorHAnsi"/>
          <w:szCs w:val="24"/>
          <w:vertAlign w:val="superscript"/>
          <w:lang w:val="en-US"/>
        </w:rPr>
        <w:t>+</w:t>
      </w:r>
      <w:r w:rsidRPr="00C33999">
        <w:rPr>
          <w:rFonts w:cstheme="minorHAnsi"/>
          <w:szCs w:val="24"/>
          <w:lang w:val="en-US"/>
        </w:rPr>
        <w:t xml:space="preserve"> intercalation.</w:t>
      </w:r>
    </w:p>
    <w:p w14:paraId="378E57FB" w14:textId="77777777" w:rsidR="00EF3173" w:rsidRPr="00C33999" w:rsidRDefault="00EF3173" w:rsidP="00EF3173">
      <w:pPr>
        <w:spacing w:line="360" w:lineRule="auto"/>
        <w:jc w:val="both"/>
        <w:rPr>
          <w:rFonts w:cstheme="minorHAnsi"/>
          <w:szCs w:val="24"/>
          <w:lang w:val="en-US"/>
        </w:rPr>
      </w:pPr>
    </w:p>
    <w:p w14:paraId="6AD1FDDD" w14:textId="77777777" w:rsidR="00EF3173" w:rsidRPr="00C33999" w:rsidRDefault="00EF3173" w:rsidP="00EF3173">
      <w:pPr>
        <w:spacing w:line="360" w:lineRule="auto"/>
        <w:jc w:val="center"/>
        <w:rPr>
          <w:rFonts w:cstheme="minorHAnsi"/>
          <w:szCs w:val="24"/>
        </w:rPr>
      </w:pPr>
      <w:r w:rsidRPr="00C33999">
        <w:rPr>
          <w:rFonts w:cstheme="minorHAnsi"/>
          <w:noProof/>
          <w:szCs w:val="24"/>
          <w:lang w:eastAsia="de-DE"/>
        </w:rPr>
        <w:lastRenderedPageBreak/>
        <w:drawing>
          <wp:inline distT="0" distB="0" distL="0" distR="0" wp14:anchorId="7E1C291C" wp14:editId="19620B9D">
            <wp:extent cx="5765820" cy="4414781"/>
            <wp:effectExtent l="0" t="0" r="6350" b="508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13.png"/>
                    <pic:cNvPicPr/>
                  </pic:nvPicPr>
                  <pic:blipFill>
                    <a:blip r:embed="rId16">
                      <a:extLst>
                        <a:ext uri="{28A0092B-C50C-407E-A947-70E740481C1C}">
                          <a14:useLocalDpi xmlns:a14="http://schemas.microsoft.com/office/drawing/2010/main" val="0"/>
                        </a:ext>
                      </a:extLst>
                    </a:blip>
                    <a:stretch>
                      <a:fillRect/>
                    </a:stretch>
                  </pic:blipFill>
                  <pic:spPr>
                    <a:xfrm>
                      <a:off x="0" y="0"/>
                      <a:ext cx="5765820" cy="4414781"/>
                    </a:xfrm>
                    <a:prstGeom prst="rect">
                      <a:avLst/>
                    </a:prstGeom>
                  </pic:spPr>
                </pic:pic>
              </a:graphicData>
            </a:graphic>
          </wp:inline>
        </w:drawing>
      </w:r>
    </w:p>
    <w:p w14:paraId="150504A5" w14:textId="77777777" w:rsidR="00EF3173" w:rsidRPr="00C33999" w:rsidRDefault="00EF3173" w:rsidP="00EF3173">
      <w:pPr>
        <w:spacing w:line="360" w:lineRule="auto"/>
        <w:jc w:val="both"/>
        <w:rPr>
          <w:rFonts w:cstheme="minorHAnsi"/>
          <w:szCs w:val="24"/>
          <w:lang w:val="en-US"/>
        </w:rPr>
      </w:pPr>
      <w:r w:rsidRPr="00C33999">
        <w:rPr>
          <w:rFonts w:cstheme="minorHAnsi"/>
          <w:b/>
          <w:szCs w:val="24"/>
          <w:lang w:val="en-US"/>
        </w:rPr>
        <w:t xml:space="preserve">Supplementary Figure S11. </w:t>
      </w:r>
      <w:r w:rsidRPr="00C33999">
        <w:rPr>
          <w:rFonts w:cstheme="minorHAnsi"/>
          <w:szCs w:val="24"/>
          <w:lang w:val="en-US"/>
        </w:rPr>
        <w:t xml:space="preserve">Current drop in time used for estimation of the diffusion coefficient (D) in Table 1 according to the equation </w:t>
      </w:r>
      <w:proofErr w:type="gramStart"/>
      <w:r w:rsidRPr="00C33999">
        <w:rPr>
          <w:rFonts w:cstheme="minorHAnsi"/>
          <w:szCs w:val="24"/>
          <w:lang w:val="en-US"/>
        </w:rPr>
        <w:t>d(</w:t>
      </w:r>
      <w:proofErr w:type="gramEnd"/>
      <w:r w:rsidRPr="00C33999">
        <w:rPr>
          <w:rFonts w:cstheme="minorHAnsi"/>
          <w:szCs w:val="24"/>
          <w:lang w:val="en-US"/>
        </w:rPr>
        <w:t xml:space="preserve">ln </w:t>
      </w:r>
      <w:proofErr w:type="spellStart"/>
      <w:r w:rsidRPr="00C33999">
        <w:rPr>
          <w:rFonts w:cstheme="minorHAnsi"/>
          <w:szCs w:val="24"/>
          <w:lang w:val="en-US"/>
        </w:rPr>
        <w:t>i</w:t>
      </w:r>
      <w:proofErr w:type="spellEnd"/>
      <w:r w:rsidRPr="00C33999">
        <w:rPr>
          <w:rFonts w:cstheme="minorHAnsi"/>
          <w:szCs w:val="24"/>
          <w:lang w:val="en-US"/>
        </w:rPr>
        <w:t xml:space="preserve">)/dt = D </w:t>
      </w:r>
      <w:r w:rsidRPr="00C33999">
        <w:rPr>
          <w:rFonts w:cstheme="minorHAnsi"/>
          <w:szCs w:val="24"/>
        </w:rPr>
        <w:t>π</w:t>
      </w:r>
      <w:r w:rsidRPr="00C33999">
        <w:rPr>
          <w:rFonts w:cstheme="minorHAnsi"/>
          <w:szCs w:val="24"/>
          <w:vertAlign w:val="superscript"/>
          <w:lang w:val="en-US"/>
        </w:rPr>
        <w:t>2</w:t>
      </w:r>
      <w:r w:rsidRPr="00C33999">
        <w:rPr>
          <w:rFonts w:cstheme="minorHAnsi"/>
          <w:szCs w:val="24"/>
          <w:lang w:val="en-US"/>
        </w:rPr>
        <w:t>/ 4L</w:t>
      </w:r>
      <w:r w:rsidRPr="00C33999">
        <w:rPr>
          <w:rFonts w:cstheme="minorHAnsi"/>
          <w:szCs w:val="24"/>
          <w:vertAlign w:val="superscript"/>
          <w:lang w:val="en-US"/>
        </w:rPr>
        <w:t>2</w:t>
      </w:r>
      <w:r w:rsidRPr="00C33999">
        <w:rPr>
          <w:rFonts w:cstheme="minorHAnsi"/>
          <w:szCs w:val="24"/>
          <w:lang w:val="en-US"/>
        </w:rPr>
        <w:t xml:space="preserve"> (L = 0.5 cm, t = time, L = pellet thickness).</w:t>
      </w:r>
    </w:p>
    <w:p w14:paraId="7C8FDD11" w14:textId="77777777" w:rsidR="00EF3173" w:rsidRPr="00C33999" w:rsidRDefault="00EF3173" w:rsidP="00EF3173">
      <w:pPr>
        <w:spacing w:line="360" w:lineRule="auto"/>
        <w:jc w:val="center"/>
        <w:rPr>
          <w:rFonts w:cstheme="minorHAnsi"/>
          <w:szCs w:val="24"/>
        </w:rPr>
      </w:pPr>
      <w:r w:rsidRPr="00C33999">
        <w:rPr>
          <w:rFonts w:cstheme="minorHAnsi"/>
          <w:noProof/>
          <w:szCs w:val="24"/>
          <w:lang w:eastAsia="de-DE"/>
        </w:rPr>
        <w:lastRenderedPageBreak/>
        <w:drawing>
          <wp:inline distT="0" distB="0" distL="0" distR="0" wp14:anchorId="61644400" wp14:editId="5E919628">
            <wp:extent cx="5765820" cy="4414781"/>
            <wp:effectExtent l="0" t="0" r="6350" b="508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14.png"/>
                    <pic:cNvPicPr/>
                  </pic:nvPicPr>
                  <pic:blipFill>
                    <a:blip r:embed="rId17">
                      <a:extLst>
                        <a:ext uri="{28A0092B-C50C-407E-A947-70E740481C1C}">
                          <a14:useLocalDpi xmlns:a14="http://schemas.microsoft.com/office/drawing/2010/main" val="0"/>
                        </a:ext>
                      </a:extLst>
                    </a:blip>
                    <a:stretch>
                      <a:fillRect/>
                    </a:stretch>
                  </pic:blipFill>
                  <pic:spPr>
                    <a:xfrm>
                      <a:off x="0" y="0"/>
                      <a:ext cx="5765820" cy="4414781"/>
                    </a:xfrm>
                    <a:prstGeom prst="rect">
                      <a:avLst/>
                    </a:prstGeom>
                  </pic:spPr>
                </pic:pic>
              </a:graphicData>
            </a:graphic>
          </wp:inline>
        </w:drawing>
      </w:r>
    </w:p>
    <w:p w14:paraId="3620DF0B" w14:textId="77777777" w:rsidR="00EF3173" w:rsidRPr="00C33999" w:rsidRDefault="00EF3173" w:rsidP="00EF3173">
      <w:pPr>
        <w:spacing w:line="360" w:lineRule="auto"/>
        <w:jc w:val="both"/>
        <w:rPr>
          <w:rFonts w:cstheme="minorHAnsi"/>
          <w:szCs w:val="24"/>
          <w:lang w:val="en-US"/>
        </w:rPr>
      </w:pPr>
      <w:r w:rsidRPr="00C33999">
        <w:rPr>
          <w:rFonts w:cstheme="minorHAnsi"/>
          <w:b/>
          <w:szCs w:val="24"/>
          <w:lang w:val="en-US"/>
        </w:rPr>
        <w:t>Supplementary Figure S12.</w:t>
      </w:r>
      <w:r w:rsidRPr="00C33999">
        <w:rPr>
          <w:rFonts w:cstheme="minorHAnsi"/>
          <w:szCs w:val="24"/>
          <w:lang w:val="en-US"/>
        </w:rPr>
        <w:t xml:space="preserve"> Current drop in time used for estimation of the diffusion coefficient (D) in Table 1 according to the equation </w:t>
      </w:r>
      <w:proofErr w:type="gramStart"/>
      <w:r w:rsidRPr="00C33999">
        <w:rPr>
          <w:rFonts w:cstheme="minorHAnsi"/>
          <w:szCs w:val="24"/>
          <w:lang w:val="en-US"/>
        </w:rPr>
        <w:t>d(</w:t>
      </w:r>
      <w:proofErr w:type="gramEnd"/>
      <w:r w:rsidRPr="00C33999">
        <w:rPr>
          <w:rFonts w:cstheme="minorHAnsi"/>
          <w:szCs w:val="24"/>
          <w:lang w:val="en-US"/>
        </w:rPr>
        <w:t xml:space="preserve">ln </w:t>
      </w:r>
      <w:proofErr w:type="spellStart"/>
      <w:r w:rsidRPr="00C33999">
        <w:rPr>
          <w:rFonts w:cstheme="minorHAnsi"/>
          <w:szCs w:val="24"/>
          <w:lang w:val="en-US"/>
        </w:rPr>
        <w:t>i</w:t>
      </w:r>
      <w:proofErr w:type="spellEnd"/>
      <w:r w:rsidRPr="00C33999">
        <w:rPr>
          <w:rFonts w:cstheme="minorHAnsi"/>
          <w:szCs w:val="24"/>
          <w:lang w:val="en-US"/>
        </w:rPr>
        <w:t xml:space="preserve">)/dt = D </w:t>
      </w:r>
      <w:r w:rsidRPr="00C33999">
        <w:rPr>
          <w:rFonts w:cstheme="minorHAnsi"/>
          <w:szCs w:val="24"/>
        </w:rPr>
        <w:t>π</w:t>
      </w:r>
      <w:r w:rsidRPr="00C33999">
        <w:rPr>
          <w:rFonts w:cstheme="minorHAnsi"/>
          <w:szCs w:val="24"/>
          <w:vertAlign w:val="superscript"/>
          <w:lang w:val="en-US"/>
        </w:rPr>
        <w:t>2</w:t>
      </w:r>
      <w:r w:rsidRPr="00C33999">
        <w:rPr>
          <w:rFonts w:cstheme="minorHAnsi"/>
          <w:szCs w:val="24"/>
          <w:lang w:val="en-US"/>
        </w:rPr>
        <w:t>/ 4L</w:t>
      </w:r>
      <w:r w:rsidRPr="00C33999">
        <w:rPr>
          <w:rFonts w:cstheme="minorHAnsi"/>
          <w:szCs w:val="24"/>
          <w:vertAlign w:val="superscript"/>
          <w:lang w:val="en-US"/>
        </w:rPr>
        <w:t>2</w:t>
      </w:r>
      <w:r w:rsidRPr="00C33999">
        <w:rPr>
          <w:rFonts w:cstheme="minorHAnsi"/>
          <w:szCs w:val="24"/>
          <w:lang w:val="en-US"/>
        </w:rPr>
        <w:t xml:space="preserve"> (L = 0.5 cm, t = time, L = pellet thickness).</w:t>
      </w:r>
    </w:p>
    <w:p w14:paraId="26198B3B" w14:textId="77777777" w:rsidR="00EF3173" w:rsidRPr="00C33999" w:rsidRDefault="00EF3173" w:rsidP="00EF3173">
      <w:pPr>
        <w:spacing w:line="360" w:lineRule="auto"/>
        <w:jc w:val="center"/>
        <w:rPr>
          <w:rFonts w:cstheme="minorHAnsi"/>
          <w:szCs w:val="24"/>
        </w:rPr>
      </w:pPr>
      <w:r w:rsidRPr="00C33999">
        <w:rPr>
          <w:rFonts w:cstheme="minorHAnsi"/>
          <w:noProof/>
          <w:szCs w:val="24"/>
        </w:rPr>
        <w:lastRenderedPageBreak/>
        <w:drawing>
          <wp:inline distT="0" distB="0" distL="0" distR="0" wp14:anchorId="123A546D" wp14:editId="62C58F8B">
            <wp:extent cx="5765820" cy="4414781"/>
            <wp:effectExtent l="0" t="0" r="6350" b="508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15.png"/>
                    <pic:cNvPicPr/>
                  </pic:nvPicPr>
                  <pic:blipFill>
                    <a:blip r:embed="rId18">
                      <a:extLst>
                        <a:ext uri="{28A0092B-C50C-407E-A947-70E740481C1C}">
                          <a14:useLocalDpi xmlns:a14="http://schemas.microsoft.com/office/drawing/2010/main" val="0"/>
                        </a:ext>
                      </a:extLst>
                    </a:blip>
                    <a:stretch>
                      <a:fillRect/>
                    </a:stretch>
                  </pic:blipFill>
                  <pic:spPr>
                    <a:xfrm>
                      <a:off x="0" y="0"/>
                      <a:ext cx="5765820" cy="4414781"/>
                    </a:xfrm>
                    <a:prstGeom prst="rect">
                      <a:avLst/>
                    </a:prstGeom>
                  </pic:spPr>
                </pic:pic>
              </a:graphicData>
            </a:graphic>
          </wp:inline>
        </w:drawing>
      </w:r>
    </w:p>
    <w:p w14:paraId="3CFF0EEE" w14:textId="77777777" w:rsidR="00EF3173" w:rsidRPr="00C33999" w:rsidRDefault="00EF3173" w:rsidP="00EF3173">
      <w:pPr>
        <w:spacing w:line="360" w:lineRule="auto"/>
        <w:jc w:val="both"/>
        <w:rPr>
          <w:rFonts w:cstheme="minorHAnsi"/>
          <w:szCs w:val="24"/>
          <w:lang w:val="en-US"/>
        </w:rPr>
      </w:pPr>
      <w:r w:rsidRPr="00C33999">
        <w:rPr>
          <w:rFonts w:cstheme="minorHAnsi"/>
          <w:b/>
          <w:szCs w:val="24"/>
          <w:lang w:val="en-US"/>
        </w:rPr>
        <w:t>Supplementary Figure S13.</w:t>
      </w:r>
      <w:r w:rsidRPr="00C33999">
        <w:rPr>
          <w:rFonts w:cstheme="minorHAnsi"/>
          <w:szCs w:val="24"/>
          <w:lang w:val="en-US"/>
        </w:rPr>
        <w:t xml:space="preserve"> Current drop in time used for estimation of the diffusion coefficient (D) in Table 1 according to the equation </w:t>
      </w:r>
      <w:proofErr w:type="gramStart"/>
      <w:r w:rsidRPr="00C33999">
        <w:rPr>
          <w:rFonts w:cstheme="minorHAnsi"/>
          <w:szCs w:val="24"/>
          <w:lang w:val="en-US"/>
        </w:rPr>
        <w:t>d(</w:t>
      </w:r>
      <w:proofErr w:type="gramEnd"/>
      <w:r w:rsidRPr="00C33999">
        <w:rPr>
          <w:rFonts w:cstheme="minorHAnsi"/>
          <w:szCs w:val="24"/>
          <w:lang w:val="en-US"/>
        </w:rPr>
        <w:t xml:space="preserve">ln </w:t>
      </w:r>
      <w:proofErr w:type="spellStart"/>
      <w:r w:rsidRPr="00C33999">
        <w:rPr>
          <w:rFonts w:cstheme="minorHAnsi"/>
          <w:szCs w:val="24"/>
          <w:lang w:val="en-US"/>
        </w:rPr>
        <w:t>i</w:t>
      </w:r>
      <w:proofErr w:type="spellEnd"/>
      <w:r w:rsidRPr="00C33999">
        <w:rPr>
          <w:rFonts w:cstheme="minorHAnsi"/>
          <w:szCs w:val="24"/>
          <w:lang w:val="en-US"/>
        </w:rPr>
        <w:t xml:space="preserve">)/dt = D </w:t>
      </w:r>
      <w:r w:rsidRPr="00C33999">
        <w:rPr>
          <w:rFonts w:cstheme="minorHAnsi"/>
          <w:szCs w:val="24"/>
        </w:rPr>
        <w:t>π</w:t>
      </w:r>
      <w:r w:rsidRPr="00C33999">
        <w:rPr>
          <w:rFonts w:cstheme="minorHAnsi"/>
          <w:szCs w:val="24"/>
          <w:vertAlign w:val="superscript"/>
          <w:lang w:val="en-US"/>
        </w:rPr>
        <w:t>2</w:t>
      </w:r>
      <w:r w:rsidRPr="00C33999">
        <w:rPr>
          <w:rFonts w:cstheme="minorHAnsi"/>
          <w:szCs w:val="24"/>
          <w:lang w:val="en-US"/>
        </w:rPr>
        <w:t>/ 4L</w:t>
      </w:r>
      <w:r w:rsidRPr="00C33999">
        <w:rPr>
          <w:rFonts w:cstheme="minorHAnsi"/>
          <w:szCs w:val="24"/>
          <w:vertAlign w:val="superscript"/>
          <w:lang w:val="en-US"/>
        </w:rPr>
        <w:t>2</w:t>
      </w:r>
      <w:r w:rsidRPr="00C33999">
        <w:rPr>
          <w:rFonts w:cstheme="minorHAnsi"/>
          <w:szCs w:val="24"/>
          <w:lang w:val="en-US"/>
        </w:rPr>
        <w:t xml:space="preserve"> (L = 0.5 cm, t = time, L = pellet thickness).</w:t>
      </w:r>
    </w:p>
    <w:p w14:paraId="1FEC98A7" w14:textId="77777777" w:rsidR="00EF3173" w:rsidRPr="00C33999" w:rsidRDefault="00EF3173" w:rsidP="00EF3173">
      <w:pPr>
        <w:spacing w:line="360" w:lineRule="auto"/>
        <w:rPr>
          <w:rFonts w:cstheme="minorHAnsi"/>
          <w:szCs w:val="24"/>
          <w:lang w:val="en-US"/>
        </w:rPr>
      </w:pPr>
    </w:p>
    <w:p w14:paraId="52A9107D" w14:textId="77777777" w:rsidR="00EF3173" w:rsidRPr="00C33999" w:rsidRDefault="00EF3173" w:rsidP="00EF3173">
      <w:pPr>
        <w:spacing w:line="360" w:lineRule="auto"/>
        <w:jc w:val="center"/>
        <w:rPr>
          <w:rFonts w:cstheme="minorHAnsi"/>
          <w:szCs w:val="24"/>
        </w:rPr>
      </w:pPr>
      <w:r w:rsidRPr="00C33999">
        <w:rPr>
          <w:rFonts w:cstheme="minorHAnsi"/>
          <w:noProof/>
          <w:szCs w:val="24"/>
        </w:rPr>
        <w:lastRenderedPageBreak/>
        <w:drawing>
          <wp:inline distT="0" distB="0" distL="0" distR="0" wp14:anchorId="5020BF4E" wp14:editId="1357FE30">
            <wp:extent cx="5765820" cy="4414781"/>
            <wp:effectExtent l="0" t="0" r="6350" b="508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16.png"/>
                    <pic:cNvPicPr/>
                  </pic:nvPicPr>
                  <pic:blipFill>
                    <a:blip r:embed="rId19">
                      <a:extLst>
                        <a:ext uri="{28A0092B-C50C-407E-A947-70E740481C1C}">
                          <a14:useLocalDpi xmlns:a14="http://schemas.microsoft.com/office/drawing/2010/main" val="0"/>
                        </a:ext>
                      </a:extLst>
                    </a:blip>
                    <a:stretch>
                      <a:fillRect/>
                    </a:stretch>
                  </pic:blipFill>
                  <pic:spPr>
                    <a:xfrm>
                      <a:off x="0" y="0"/>
                      <a:ext cx="5765820" cy="4414781"/>
                    </a:xfrm>
                    <a:prstGeom prst="rect">
                      <a:avLst/>
                    </a:prstGeom>
                  </pic:spPr>
                </pic:pic>
              </a:graphicData>
            </a:graphic>
          </wp:inline>
        </w:drawing>
      </w:r>
    </w:p>
    <w:p w14:paraId="3AEA72BD" w14:textId="77777777" w:rsidR="00EF3173" w:rsidRPr="00C33999" w:rsidRDefault="00EF3173" w:rsidP="00EF3173">
      <w:pPr>
        <w:spacing w:line="360" w:lineRule="auto"/>
        <w:rPr>
          <w:rFonts w:cstheme="minorHAnsi"/>
          <w:szCs w:val="24"/>
          <w:lang w:val="en-US"/>
        </w:rPr>
      </w:pPr>
      <w:r w:rsidRPr="00C33999">
        <w:rPr>
          <w:rFonts w:cstheme="minorHAnsi"/>
          <w:b/>
          <w:szCs w:val="24"/>
          <w:lang w:val="en-US"/>
        </w:rPr>
        <w:t>Supplementary Figure S14.</w:t>
      </w:r>
      <w:r w:rsidRPr="00C33999">
        <w:rPr>
          <w:rFonts w:cstheme="minorHAnsi"/>
          <w:szCs w:val="24"/>
          <w:lang w:val="en-US"/>
        </w:rPr>
        <w:t xml:space="preserve"> SPEIS plot with the rising potential for Na</w:t>
      </w:r>
      <w:r w:rsidRPr="00C33999">
        <w:rPr>
          <w:rFonts w:cstheme="minorHAnsi"/>
          <w:szCs w:val="24"/>
          <w:vertAlign w:val="superscript"/>
          <w:lang w:val="en-US"/>
        </w:rPr>
        <w:t>+</w:t>
      </w:r>
      <w:r w:rsidRPr="00C33999">
        <w:rPr>
          <w:rFonts w:cstheme="minorHAnsi"/>
          <w:szCs w:val="24"/>
          <w:lang w:val="en-US"/>
        </w:rPr>
        <w:t xml:space="preserve"> intercalation within SnS</w:t>
      </w:r>
      <w:r w:rsidRPr="00C33999">
        <w:rPr>
          <w:rFonts w:cstheme="minorHAnsi"/>
          <w:szCs w:val="24"/>
          <w:vertAlign w:val="subscript"/>
          <w:lang w:val="en-US"/>
        </w:rPr>
        <w:t>2</w:t>
      </w:r>
      <w:r w:rsidRPr="00C33999">
        <w:rPr>
          <w:rFonts w:cstheme="minorHAnsi"/>
          <w:szCs w:val="24"/>
          <w:lang w:val="en-US"/>
        </w:rPr>
        <w:t>.</w:t>
      </w:r>
    </w:p>
    <w:p w14:paraId="4F4082A4" w14:textId="77777777" w:rsidR="00EF3173" w:rsidRPr="00C33999" w:rsidRDefault="00EF3173" w:rsidP="00EF3173">
      <w:pPr>
        <w:spacing w:line="360" w:lineRule="auto"/>
        <w:jc w:val="center"/>
        <w:rPr>
          <w:rFonts w:cstheme="minorHAnsi"/>
          <w:szCs w:val="24"/>
        </w:rPr>
      </w:pPr>
      <w:r w:rsidRPr="00C33999">
        <w:rPr>
          <w:rFonts w:cstheme="minorHAnsi"/>
          <w:noProof/>
          <w:szCs w:val="24"/>
        </w:rPr>
        <w:lastRenderedPageBreak/>
        <w:drawing>
          <wp:inline distT="0" distB="0" distL="0" distR="0" wp14:anchorId="31BF2BAA" wp14:editId="0DFAE364">
            <wp:extent cx="5765820" cy="4414781"/>
            <wp:effectExtent l="0" t="0" r="6350" b="508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17.png"/>
                    <pic:cNvPicPr/>
                  </pic:nvPicPr>
                  <pic:blipFill>
                    <a:blip r:embed="rId20">
                      <a:extLst>
                        <a:ext uri="{28A0092B-C50C-407E-A947-70E740481C1C}">
                          <a14:useLocalDpi xmlns:a14="http://schemas.microsoft.com/office/drawing/2010/main" val="0"/>
                        </a:ext>
                      </a:extLst>
                    </a:blip>
                    <a:stretch>
                      <a:fillRect/>
                    </a:stretch>
                  </pic:blipFill>
                  <pic:spPr>
                    <a:xfrm>
                      <a:off x="0" y="0"/>
                      <a:ext cx="5765820" cy="4414781"/>
                    </a:xfrm>
                    <a:prstGeom prst="rect">
                      <a:avLst/>
                    </a:prstGeom>
                  </pic:spPr>
                </pic:pic>
              </a:graphicData>
            </a:graphic>
          </wp:inline>
        </w:drawing>
      </w:r>
    </w:p>
    <w:p w14:paraId="78E0C071" w14:textId="77777777" w:rsidR="00EF3173" w:rsidRPr="00C33999" w:rsidRDefault="00EF3173" w:rsidP="00EF3173">
      <w:pPr>
        <w:spacing w:line="360" w:lineRule="auto"/>
        <w:rPr>
          <w:rFonts w:cstheme="minorHAnsi"/>
          <w:szCs w:val="24"/>
          <w:lang w:val="en-US"/>
        </w:rPr>
      </w:pPr>
      <w:r w:rsidRPr="00C33999">
        <w:rPr>
          <w:rFonts w:cstheme="minorHAnsi"/>
          <w:b/>
          <w:szCs w:val="24"/>
          <w:lang w:val="en-US"/>
        </w:rPr>
        <w:t>Supplementary Figure S15.</w:t>
      </w:r>
      <w:r w:rsidRPr="00C33999">
        <w:rPr>
          <w:rFonts w:cstheme="minorHAnsi"/>
          <w:szCs w:val="24"/>
          <w:lang w:val="en-US"/>
        </w:rPr>
        <w:t xml:space="preserve"> DPV plot of the Na</w:t>
      </w:r>
      <w:r w:rsidRPr="00C33999">
        <w:rPr>
          <w:rFonts w:cstheme="minorHAnsi"/>
          <w:szCs w:val="24"/>
          <w:vertAlign w:val="superscript"/>
          <w:lang w:val="en-US"/>
        </w:rPr>
        <w:t>+</w:t>
      </w:r>
      <w:r w:rsidRPr="00C33999">
        <w:rPr>
          <w:rFonts w:cstheme="minorHAnsi"/>
          <w:szCs w:val="24"/>
          <w:lang w:val="en-US"/>
        </w:rPr>
        <w:t xml:space="preserve"> intercalation within 2D SnS</w:t>
      </w:r>
      <w:r w:rsidRPr="00C33999">
        <w:rPr>
          <w:rFonts w:cstheme="minorHAnsi"/>
          <w:szCs w:val="24"/>
          <w:vertAlign w:val="subscript"/>
          <w:lang w:val="en-US"/>
        </w:rPr>
        <w:t>2</w:t>
      </w:r>
      <w:r w:rsidRPr="00C33999">
        <w:rPr>
          <w:rFonts w:cstheme="minorHAnsi"/>
          <w:szCs w:val="24"/>
          <w:lang w:val="en-US"/>
        </w:rPr>
        <w:t>.</w:t>
      </w:r>
    </w:p>
    <w:p w14:paraId="61439A59" w14:textId="77777777" w:rsidR="00EF3173" w:rsidRPr="00C33999" w:rsidRDefault="00EF3173" w:rsidP="00EF3173">
      <w:pPr>
        <w:spacing w:line="360" w:lineRule="auto"/>
        <w:jc w:val="center"/>
        <w:rPr>
          <w:rFonts w:cstheme="minorHAnsi"/>
          <w:szCs w:val="24"/>
        </w:rPr>
      </w:pPr>
      <w:r w:rsidRPr="00C33999">
        <w:rPr>
          <w:rFonts w:cstheme="minorHAnsi"/>
          <w:noProof/>
          <w:szCs w:val="24"/>
        </w:rPr>
        <w:lastRenderedPageBreak/>
        <w:drawing>
          <wp:inline distT="0" distB="0" distL="0" distR="0" wp14:anchorId="6CF22381" wp14:editId="20490433">
            <wp:extent cx="5657850" cy="4563548"/>
            <wp:effectExtent l="0" t="0" r="0" b="889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1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61013" cy="4566099"/>
                    </a:xfrm>
                    <a:prstGeom prst="rect">
                      <a:avLst/>
                    </a:prstGeom>
                  </pic:spPr>
                </pic:pic>
              </a:graphicData>
            </a:graphic>
          </wp:inline>
        </w:drawing>
      </w:r>
    </w:p>
    <w:p w14:paraId="7985265D" w14:textId="77777777" w:rsidR="00EF3173" w:rsidRPr="00C33999" w:rsidRDefault="00EF3173" w:rsidP="00EF3173">
      <w:pPr>
        <w:spacing w:line="360" w:lineRule="auto"/>
        <w:jc w:val="both"/>
        <w:rPr>
          <w:rFonts w:cstheme="minorHAnsi"/>
          <w:szCs w:val="24"/>
          <w:lang w:val="en-US"/>
        </w:rPr>
      </w:pPr>
      <w:r w:rsidRPr="00C33999">
        <w:rPr>
          <w:rFonts w:cstheme="minorHAnsi"/>
          <w:b/>
          <w:szCs w:val="24"/>
          <w:lang w:val="en-US"/>
        </w:rPr>
        <w:t>Supplementary Figure S16</w:t>
      </w:r>
      <w:r w:rsidRPr="00C33999">
        <w:rPr>
          <w:rFonts w:cstheme="minorHAnsi"/>
          <w:szCs w:val="24"/>
          <w:lang w:val="en-US"/>
        </w:rPr>
        <w:t xml:space="preserve">. Close-cut off current drop in time used for estimation of the diffusion coefficient (D) in Table 1 according to the equation </w:t>
      </w:r>
      <w:proofErr w:type="gramStart"/>
      <w:r w:rsidRPr="00C33999">
        <w:rPr>
          <w:rFonts w:cstheme="minorHAnsi"/>
          <w:szCs w:val="24"/>
          <w:lang w:val="en-US"/>
        </w:rPr>
        <w:t>d(</w:t>
      </w:r>
      <w:proofErr w:type="gramEnd"/>
      <w:r w:rsidRPr="00C33999">
        <w:rPr>
          <w:rFonts w:cstheme="minorHAnsi"/>
          <w:szCs w:val="24"/>
          <w:lang w:val="en-US"/>
        </w:rPr>
        <w:t xml:space="preserve">ln </w:t>
      </w:r>
      <w:proofErr w:type="spellStart"/>
      <w:r w:rsidRPr="00C33999">
        <w:rPr>
          <w:rFonts w:cstheme="minorHAnsi"/>
          <w:szCs w:val="24"/>
          <w:lang w:val="en-US"/>
        </w:rPr>
        <w:t>i</w:t>
      </w:r>
      <w:proofErr w:type="spellEnd"/>
      <w:r w:rsidRPr="00C33999">
        <w:rPr>
          <w:rFonts w:cstheme="minorHAnsi"/>
          <w:szCs w:val="24"/>
          <w:lang w:val="en-US"/>
        </w:rPr>
        <w:t xml:space="preserve">)/dt = D </w:t>
      </w:r>
      <w:r w:rsidRPr="00C33999">
        <w:rPr>
          <w:rFonts w:cstheme="minorHAnsi"/>
          <w:szCs w:val="24"/>
        </w:rPr>
        <w:t>π</w:t>
      </w:r>
      <w:r w:rsidRPr="00C33999">
        <w:rPr>
          <w:rFonts w:cstheme="minorHAnsi"/>
          <w:szCs w:val="24"/>
          <w:vertAlign w:val="superscript"/>
          <w:lang w:val="en-US"/>
        </w:rPr>
        <w:t>2</w:t>
      </w:r>
      <w:r w:rsidRPr="00C33999">
        <w:rPr>
          <w:rFonts w:cstheme="minorHAnsi"/>
          <w:szCs w:val="24"/>
          <w:lang w:val="en-US"/>
        </w:rPr>
        <w:t>/ 4L</w:t>
      </w:r>
      <w:r w:rsidRPr="00C33999">
        <w:rPr>
          <w:rFonts w:cstheme="minorHAnsi"/>
          <w:szCs w:val="24"/>
          <w:vertAlign w:val="superscript"/>
          <w:lang w:val="en-US"/>
        </w:rPr>
        <w:t>2</w:t>
      </w:r>
      <w:r w:rsidRPr="00C33999">
        <w:rPr>
          <w:rFonts w:cstheme="minorHAnsi"/>
          <w:szCs w:val="24"/>
          <w:lang w:val="en-US"/>
        </w:rPr>
        <w:t xml:space="preserve"> (L = 0.5 cm, t = time, L = pellet thickness). Please note the small time-scale of the process. In order to retain clarity, time difference is plotted. </w:t>
      </w:r>
    </w:p>
    <w:p w14:paraId="041DBC6B" w14:textId="77777777" w:rsidR="00EF3173" w:rsidRPr="00C33999" w:rsidRDefault="00EF3173" w:rsidP="00EF3173">
      <w:pPr>
        <w:spacing w:line="360" w:lineRule="auto"/>
        <w:jc w:val="center"/>
        <w:rPr>
          <w:rFonts w:cstheme="minorHAnsi"/>
          <w:szCs w:val="24"/>
        </w:rPr>
      </w:pPr>
      <w:r w:rsidRPr="00C33999">
        <w:rPr>
          <w:rFonts w:cstheme="minorHAnsi"/>
          <w:noProof/>
          <w:szCs w:val="24"/>
        </w:rPr>
        <w:lastRenderedPageBreak/>
        <w:drawing>
          <wp:inline distT="0" distB="0" distL="0" distR="0" wp14:anchorId="2C32E794" wp14:editId="37EAE472">
            <wp:extent cx="5765820" cy="4414781"/>
            <wp:effectExtent l="0" t="0" r="635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19.png"/>
                    <pic:cNvPicPr/>
                  </pic:nvPicPr>
                  <pic:blipFill>
                    <a:blip r:embed="rId22">
                      <a:extLst>
                        <a:ext uri="{28A0092B-C50C-407E-A947-70E740481C1C}">
                          <a14:useLocalDpi xmlns:a14="http://schemas.microsoft.com/office/drawing/2010/main" val="0"/>
                        </a:ext>
                      </a:extLst>
                    </a:blip>
                    <a:stretch>
                      <a:fillRect/>
                    </a:stretch>
                  </pic:blipFill>
                  <pic:spPr>
                    <a:xfrm>
                      <a:off x="0" y="0"/>
                      <a:ext cx="5765820" cy="4414781"/>
                    </a:xfrm>
                    <a:prstGeom prst="rect">
                      <a:avLst/>
                    </a:prstGeom>
                  </pic:spPr>
                </pic:pic>
              </a:graphicData>
            </a:graphic>
          </wp:inline>
        </w:drawing>
      </w:r>
    </w:p>
    <w:p w14:paraId="03D20774" w14:textId="77777777" w:rsidR="00EF3173" w:rsidRPr="00C33999" w:rsidRDefault="00EF3173" w:rsidP="00EF3173">
      <w:pPr>
        <w:spacing w:line="360" w:lineRule="auto"/>
        <w:jc w:val="both"/>
        <w:rPr>
          <w:rFonts w:cstheme="minorHAnsi"/>
          <w:szCs w:val="24"/>
          <w:lang w:val="en-US"/>
        </w:rPr>
      </w:pPr>
      <w:r w:rsidRPr="00C33999">
        <w:rPr>
          <w:rFonts w:cstheme="minorHAnsi"/>
          <w:b/>
          <w:szCs w:val="24"/>
          <w:lang w:val="en-US"/>
        </w:rPr>
        <w:t xml:space="preserve">Supplementary Figure S17. </w:t>
      </w:r>
      <w:r w:rsidRPr="00C33999">
        <w:rPr>
          <w:rFonts w:cstheme="minorHAnsi"/>
          <w:szCs w:val="24"/>
          <w:lang w:val="en-US"/>
        </w:rPr>
        <w:t xml:space="preserve">Current drop in time used for estimation of the diffusion coefficient (D) in Table 1 according to the equation </w:t>
      </w:r>
      <w:proofErr w:type="gramStart"/>
      <w:r w:rsidRPr="00C33999">
        <w:rPr>
          <w:rFonts w:cstheme="minorHAnsi"/>
          <w:szCs w:val="24"/>
          <w:lang w:val="en-US"/>
        </w:rPr>
        <w:t>d(</w:t>
      </w:r>
      <w:proofErr w:type="gramEnd"/>
      <w:r w:rsidRPr="00C33999">
        <w:rPr>
          <w:rFonts w:cstheme="minorHAnsi"/>
          <w:szCs w:val="24"/>
          <w:lang w:val="en-US"/>
        </w:rPr>
        <w:t xml:space="preserve">ln </w:t>
      </w:r>
      <w:proofErr w:type="spellStart"/>
      <w:r w:rsidRPr="00C33999">
        <w:rPr>
          <w:rFonts w:cstheme="minorHAnsi"/>
          <w:szCs w:val="24"/>
          <w:lang w:val="en-US"/>
        </w:rPr>
        <w:t>i</w:t>
      </w:r>
      <w:proofErr w:type="spellEnd"/>
      <w:r w:rsidRPr="00C33999">
        <w:rPr>
          <w:rFonts w:cstheme="minorHAnsi"/>
          <w:szCs w:val="24"/>
          <w:lang w:val="en-US"/>
        </w:rPr>
        <w:t xml:space="preserve">)/dt = D </w:t>
      </w:r>
      <w:r w:rsidRPr="00C33999">
        <w:rPr>
          <w:rFonts w:cstheme="minorHAnsi"/>
          <w:szCs w:val="24"/>
        </w:rPr>
        <w:t>π</w:t>
      </w:r>
      <w:r w:rsidRPr="00C33999">
        <w:rPr>
          <w:rFonts w:cstheme="minorHAnsi"/>
          <w:szCs w:val="24"/>
          <w:vertAlign w:val="superscript"/>
          <w:lang w:val="en-US"/>
        </w:rPr>
        <w:t>2</w:t>
      </w:r>
      <w:r w:rsidRPr="00C33999">
        <w:rPr>
          <w:rFonts w:cstheme="minorHAnsi"/>
          <w:szCs w:val="24"/>
          <w:lang w:val="en-US"/>
        </w:rPr>
        <w:t>/ 4L</w:t>
      </w:r>
      <w:r w:rsidRPr="00C33999">
        <w:rPr>
          <w:rFonts w:cstheme="minorHAnsi"/>
          <w:szCs w:val="24"/>
          <w:vertAlign w:val="superscript"/>
          <w:lang w:val="en-US"/>
        </w:rPr>
        <w:t>2</w:t>
      </w:r>
      <w:r w:rsidRPr="00C33999">
        <w:rPr>
          <w:rFonts w:cstheme="minorHAnsi"/>
          <w:szCs w:val="24"/>
          <w:lang w:val="en-US"/>
        </w:rPr>
        <w:t xml:space="preserve"> (L = 0.5 cm, t = time, L = pellet thickness). Please note the small time-scale of the process. In order to retain clarity, the time difference is plotted. </w:t>
      </w:r>
    </w:p>
    <w:p w14:paraId="2B74918F" w14:textId="77777777" w:rsidR="00EF3173" w:rsidRPr="00C33999" w:rsidRDefault="00EF3173" w:rsidP="00EF3173">
      <w:pPr>
        <w:spacing w:line="360" w:lineRule="auto"/>
        <w:rPr>
          <w:rFonts w:cstheme="minorHAnsi"/>
          <w:szCs w:val="24"/>
          <w:lang w:val="en-US"/>
        </w:rPr>
      </w:pPr>
    </w:p>
    <w:p w14:paraId="3200D911" w14:textId="77777777" w:rsidR="00EF3173" w:rsidRPr="00C33999" w:rsidRDefault="00EF3173" w:rsidP="00EF3173">
      <w:pPr>
        <w:spacing w:line="360" w:lineRule="auto"/>
        <w:rPr>
          <w:rFonts w:cstheme="minorHAnsi"/>
          <w:szCs w:val="24"/>
        </w:rPr>
      </w:pPr>
      <w:r w:rsidRPr="00C33999">
        <w:rPr>
          <w:rFonts w:cstheme="minorHAnsi"/>
          <w:noProof/>
          <w:szCs w:val="24"/>
        </w:rPr>
        <w:lastRenderedPageBreak/>
        <w:drawing>
          <wp:inline distT="0" distB="0" distL="0" distR="0" wp14:anchorId="494AAE6C" wp14:editId="51124A3D">
            <wp:extent cx="6208395" cy="4753610"/>
            <wp:effectExtent l="0" t="0" r="1905" b="889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20.png"/>
                    <pic:cNvPicPr/>
                  </pic:nvPicPr>
                  <pic:blipFill>
                    <a:blip r:embed="rId23">
                      <a:extLst>
                        <a:ext uri="{28A0092B-C50C-407E-A947-70E740481C1C}">
                          <a14:useLocalDpi xmlns:a14="http://schemas.microsoft.com/office/drawing/2010/main" val="0"/>
                        </a:ext>
                      </a:extLst>
                    </a:blip>
                    <a:stretch>
                      <a:fillRect/>
                    </a:stretch>
                  </pic:blipFill>
                  <pic:spPr>
                    <a:xfrm>
                      <a:off x="0" y="0"/>
                      <a:ext cx="6208395" cy="4753610"/>
                    </a:xfrm>
                    <a:prstGeom prst="rect">
                      <a:avLst/>
                    </a:prstGeom>
                  </pic:spPr>
                </pic:pic>
              </a:graphicData>
            </a:graphic>
          </wp:inline>
        </w:drawing>
      </w:r>
    </w:p>
    <w:p w14:paraId="65942AE7" w14:textId="77777777" w:rsidR="00EF3173" w:rsidRPr="00C33999" w:rsidRDefault="00EF3173" w:rsidP="00EF3173">
      <w:pPr>
        <w:spacing w:line="360" w:lineRule="auto"/>
        <w:jc w:val="both"/>
        <w:rPr>
          <w:rFonts w:cstheme="minorHAnsi"/>
          <w:szCs w:val="24"/>
          <w:lang w:val="en-US"/>
        </w:rPr>
      </w:pPr>
      <w:r w:rsidRPr="00C33999">
        <w:rPr>
          <w:rFonts w:cstheme="minorHAnsi"/>
          <w:b/>
          <w:szCs w:val="24"/>
          <w:lang w:val="en-US"/>
        </w:rPr>
        <w:t>Supplementary Figure S18.</w:t>
      </w:r>
      <w:r w:rsidRPr="00C33999">
        <w:rPr>
          <w:rFonts w:cstheme="minorHAnsi"/>
          <w:szCs w:val="24"/>
          <w:lang w:val="en-US"/>
        </w:rPr>
        <w:t xml:space="preserve"> Current drop in time used for estimation of the diffusion coefficient (D) in Table 1 according to the equation </w:t>
      </w:r>
      <w:proofErr w:type="gramStart"/>
      <w:r w:rsidRPr="00C33999">
        <w:rPr>
          <w:rFonts w:cstheme="minorHAnsi"/>
          <w:szCs w:val="24"/>
          <w:lang w:val="en-US"/>
        </w:rPr>
        <w:t>d(</w:t>
      </w:r>
      <w:proofErr w:type="gramEnd"/>
      <w:r w:rsidRPr="00C33999">
        <w:rPr>
          <w:rFonts w:cstheme="minorHAnsi"/>
          <w:szCs w:val="24"/>
          <w:lang w:val="en-US"/>
        </w:rPr>
        <w:t xml:space="preserve">ln </w:t>
      </w:r>
      <w:proofErr w:type="spellStart"/>
      <w:r w:rsidRPr="00C33999">
        <w:rPr>
          <w:rFonts w:cstheme="minorHAnsi"/>
          <w:szCs w:val="24"/>
          <w:lang w:val="en-US"/>
        </w:rPr>
        <w:t>i</w:t>
      </w:r>
      <w:proofErr w:type="spellEnd"/>
      <w:r w:rsidRPr="00C33999">
        <w:rPr>
          <w:rFonts w:cstheme="minorHAnsi"/>
          <w:szCs w:val="24"/>
          <w:lang w:val="en-US"/>
        </w:rPr>
        <w:t xml:space="preserve">)/dt = D </w:t>
      </w:r>
      <w:r w:rsidRPr="00C33999">
        <w:rPr>
          <w:rFonts w:cstheme="minorHAnsi"/>
          <w:szCs w:val="24"/>
        </w:rPr>
        <w:t>π</w:t>
      </w:r>
      <w:r w:rsidRPr="00C33999">
        <w:rPr>
          <w:rFonts w:cstheme="minorHAnsi"/>
          <w:szCs w:val="24"/>
          <w:vertAlign w:val="superscript"/>
          <w:lang w:val="en-US"/>
        </w:rPr>
        <w:t>2</w:t>
      </w:r>
      <w:r w:rsidRPr="00C33999">
        <w:rPr>
          <w:rFonts w:cstheme="minorHAnsi"/>
          <w:szCs w:val="24"/>
          <w:lang w:val="en-US"/>
        </w:rPr>
        <w:t>/ 4L</w:t>
      </w:r>
      <w:r w:rsidRPr="00C33999">
        <w:rPr>
          <w:rFonts w:cstheme="minorHAnsi"/>
          <w:szCs w:val="24"/>
          <w:vertAlign w:val="superscript"/>
          <w:lang w:val="en-US"/>
        </w:rPr>
        <w:t>2</w:t>
      </w:r>
      <w:r w:rsidRPr="00C33999">
        <w:rPr>
          <w:rFonts w:cstheme="minorHAnsi"/>
          <w:szCs w:val="24"/>
          <w:lang w:val="en-US"/>
        </w:rPr>
        <w:t xml:space="preserve"> (L = 0.5 cm, t = time, L = pellet thickness). Please note the small time-scale of the process. In order to retain clarity, the time difference is plotted. </w:t>
      </w:r>
    </w:p>
    <w:p w14:paraId="003ED5EF" w14:textId="77777777" w:rsidR="00EF3173" w:rsidRPr="00C33999" w:rsidRDefault="00EF3173" w:rsidP="00EF3173">
      <w:pPr>
        <w:spacing w:line="360" w:lineRule="auto"/>
        <w:rPr>
          <w:rFonts w:cstheme="minorHAnsi"/>
          <w:szCs w:val="24"/>
          <w:lang w:val="en-US"/>
        </w:rPr>
      </w:pPr>
    </w:p>
    <w:p w14:paraId="05A1E887" w14:textId="77777777" w:rsidR="00EF3173" w:rsidRPr="00C33999" w:rsidRDefault="00EF3173" w:rsidP="00EF3173">
      <w:pPr>
        <w:spacing w:line="360" w:lineRule="auto"/>
        <w:jc w:val="center"/>
        <w:rPr>
          <w:rFonts w:cstheme="minorHAnsi"/>
          <w:szCs w:val="24"/>
        </w:rPr>
      </w:pPr>
      <w:r w:rsidRPr="00C33999">
        <w:rPr>
          <w:rFonts w:cstheme="minorHAnsi"/>
          <w:noProof/>
          <w:szCs w:val="24"/>
        </w:rPr>
        <w:lastRenderedPageBreak/>
        <w:drawing>
          <wp:inline distT="0" distB="0" distL="0" distR="0" wp14:anchorId="45B6DA4E" wp14:editId="12E1BB81">
            <wp:extent cx="5765820" cy="4414781"/>
            <wp:effectExtent l="0" t="0" r="6350" b="508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21.png"/>
                    <pic:cNvPicPr/>
                  </pic:nvPicPr>
                  <pic:blipFill>
                    <a:blip r:embed="rId24">
                      <a:extLst>
                        <a:ext uri="{28A0092B-C50C-407E-A947-70E740481C1C}">
                          <a14:useLocalDpi xmlns:a14="http://schemas.microsoft.com/office/drawing/2010/main" val="0"/>
                        </a:ext>
                      </a:extLst>
                    </a:blip>
                    <a:stretch>
                      <a:fillRect/>
                    </a:stretch>
                  </pic:blipFill>
                  <pic:spPr>
                    <a:xfrm>
                      <a:off x="0" y="0"/>
                      <a:ext cx="5765820" cy="4414781"/>
                    </a:xfrm>
                    <a:prstGeom prst="rect">
                      <a:avLst/>
                    </a:prstGeom>
                  </pic:spPr>
                </pic:pic>
              </a:graphicData>
            </a:graphic>
          </wp:inline>
        </w:drawing>
      </w:r>
    </w:p>
    <w:p w14:paraId="2F622716" w14:textId="77777777" w:rsidR="00EF3173" w:rsidRPr="00C33999" w:rsidRDefault="00EF3173" w:rsidP="00EF3173">
      <w:pPr>
        <w:spacing w:line="360" w:lineRule="auto"/>
        <w:jc w:val="both"/>
        <w:rPr>
          <w:rFonts w:cstheme="minorHAnsi"/>
          <w:szCs w:val="24"/>
          <w:lang w:val="en-US"/>
        </w:rPr>
      </w:pPr>
      <w:r w:rsidRPr="00C33999">
        <w:rPr>
          <w:rFonts w:cstheme="minorHAnsi"/>
          <w:b/>
          <w:szCs w:val="24"/>
          <w:lang w:val="en-US"/>
        </w:rPr>
        <w:t>Supplementary Figure S19.</w:t>
      </w:r>
      <w:r w:rsidRPr="00C33999">
        <w:rPr>
          <w:rFonts w:cstheme="minorHAnsi"/>
          <w:szCs w:val="24"/>
          <w:lang w:val="en-US"/>
        </w:rPr>
        <w:t xml:space="preserve"> Exemplary Tafel plot used to extract the charge-transfer merits summarized in Table 3 applying the potential range and conditions specified in materials and methods.</w:t>
      </w:r>
    </w:p>
    <w:p w14:paraId="63824700" w14:textId="77777777" w:rsidR="00EF3173" w:rsidRPr="00C33999" w:rsidRDefault="00EF3173" w:rsidP="00EF3173">
      <w:pPr>
        <w:spacing w:line="360" w:lineRule="auto"/>
        <w:rPr>
          <w:rFonts w:cstheme="minorHAnsi"/>
          <w:szCs w:val="24"/>
          <w:lang w:val="en-US"/>
        </w:rPr>
      </w:pPr>
    </w:p>
    <w:p w14:paraId="17EAB404" w14:textId="77777777" w:rsidR="00EF3173" w:rsidRPr="00C33999" w:rsidRDefault="00EF3173" w:rsidP="00EF3173">
      <w:pPr>
        <w:spacing w:line="360" w:lineRule="auto"/>
        <w:jc w:val="center"/>
        <w:rPr>
          <w:rFonts w:cstheme="minorHAnsi"/>
          <w:szCs w:val="24"/>
        </w:rPr>
      </w:pPr>
      <w:r w:rsidRPr="00C33999">
        <w:rPr>
          <w:rFonts w:cstheme="minorHAnsi"/>
          <w:noProof/>
          <w:szCs w:val="24"/>
        </w:rPr>
        <w:lastRenderedPageBreak/>
        <w:drawing>
          <wp:inline distT="0" distB="0" distL="0" distR="0" wp14:anchorId="78E2FD2E" wp14:editId="3717CC31">
            <wp:extent cx="4945809" cy="3703641"/>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10.png"/>
                    <pic:cNvPicPr/>
                  </pic:nvPicPr>
                  <pic:blipFill>
                    <a:blip r:embed="rId25">
                      <a:extLst>
                        <a:ext uri="{28A0092B-C50C-407E-A947-70E740481C1C}">
                          <a14:useLocalDpi xmlns:a14="http://schemas.microsoft.com/office/drawing/2010/main" val="0"/>
                        </a:ext>
                      </a:extLst>
                    </a:blip>
                    <a:stretch>
                      <a:fillRect/>
                    </a:stretch>
                  </pic:blipFill>
                  <pic:spPr>
                    <a:xfrm>
                      <a:off x="0" y="0"/>
                      <a:ext cx="4945809" cy="3703641"/>
                    </a:xfrm>
                    <a:prstGeom prst="rect">
                      <a:avLst/>
                    </a:prstGeom>
                  </pic:spPr>
                </pic:pic>
              </a:graphicData>
            </a:graphic>
          </wp:inline>
        </w:drawing>
      </w:r>
    </w:p>
    <w:p w14:paraId="2208B38E" w14:textId="77777777" w:rsidR="00EF3173" w:rsidRPr="00C33999" w:rsidRDefault="00EF3173" w:rsidP="00EF3173">
      <w:pPr>
        <w:spacing w:line="360" w:lineRule="auto"/>
        <w:jc w:val="both"/>
        <w:rPr>
          <w:rFonts w:cstheme="minorHAnsi"/>
          <w:szCs w:val="24"/>
          <w:lang w:val="en-CA"/>
        </w:rPr>
      </w:pPr>
      <w:r w:rsidRPr="00C33999">
        <w:rPr>
          <w:rFonts w:cstheme="minorHAnsi"/>
          <w:b/>
          <w:szCs w:val="24"/>
          <w:lang w:val="en-US"/>
        </w:rPr>
        <w:t>Supplementary Figure S20.</w:t>
      </w:r>
      <w:r w:rsidRPr="00C33999">
        <w:rPr>
          <w:rFonts w:cstheme="minorHAnsi"/>
          <w:szCs w:val="24"/>
          <w:lang w:val="en-US"/>
        </w:rPr>
        <w:t xml:space="preserve"> </w:t>
      </w:r>
      <w:r w:rsidRPr="00C33999">
        <w:rPr>
          <w:rFonts w:cstheme="minorHAnsi"/>
          <w:b/>
          <w:bCs/>
          <w:szCs w:val="24"/>
          <w:lang w:val="en-CA"/>
        </w:rPr>
        <w:t>A</w:t>
      </w:r>
      <w:r w:rsidRPr="00C33999">
        <w:rPr>
          <w:rFonts w:cstheme="minorHAnsi"/>
          <w:szCs w:val="24"/>
          <w:lang w:val="en-CA"/>
        </w:rPr>
        <w:t xml:space="preserve"> Tafel-plot of SnS</w:t>
      </w:r>
      <w:r w:rsidRPr="00C33999">
        <w:rPr>
          <w:rFonts w:cstheme="minorHAnsi"/>
          <w:szCs w:val="24"/>
          <w:vertAlign w:val="subscript"/>
          <w:lang w:val="en-CA"/>
        </w:rPr>
        <w:t>2</w:t>
      </w:r>
      <w:r w:rsidRPr="00C33999">
        <w:rPr>
          <w:rFonts w:cstheme="minorHAnsi"/>
          <w:szCs w:val="24"/>
          <w:lang w:val="en-CA"/>
        </w:rPr>
        <w:t xml:space="preserve"> lithiation and </w:t>
      </w:r>
      <w:r w:rsidRPr="00C33999">
        <w:rPr>
          <w:rFonts w:cstheme="minorHAnsi"/>
          <w:b/>
          <w:bCs/>
          <w:szCs w:val="24"/>
          <w:lang w:val="en-CA"/>
        </w:rPr>
        <w:t>B</w:t>
      </w:r>
      <w:r w:rsidRPr="00C33999">
        <w:rPr>
          <w:rFonts w:cstheme="minorHAnsi"/>
          <w:szCs w:val="24"/>
          <w:lang w:val="en-CA"/>
        </w:rPr>
        <w:t xml:space="preserve"> potential-resolved impedance spectroscopy with </w:t>
      </w:r>
      <w:r w:rsidRPr="00C33999">
        <w:rPr>
          <w:rFonts w:cstheme="minorHAnsi"/>
          <w:b/>
          <w:bCs/>
          <w:szCs w:val="24"/>
          <w:lang w:val="en-CA"/>
        </w:rPr>
        <w:t>C</w:t>
      </w:r>
      <w:r w:rsidRPr="00C33999">
        <w:rPr>
          <w:rFonts w:cstheme="minorHAnsi"/>
          <w:szCs w:val="24"/>
          <w:lang w:val="en-CA"/>
        </w:rPr>
        <w:t xml:space="preserve"> equivalent circuit used for the analysis shown in Table 1 (R1: solution resistance; R2, R3: material resistance; Q1, Q2: material capacitance; W: Warburg ion diffusion). </w:t>
      </w:r>
      <w:r w:rsidRPr="00C33999">
        <w:rPr>
          <w:rFonts w:cstheme="minorHAnsi"/>
          <w:b/>
          <w:bCs/>
          <w:szCs w:val="24"/>
          <w:lang w:val="en-CA"/>
        </w:rPr>
        <w:t>D</w:t>
      </w:r>
      <w:r w:rsidRPr="00C33999">
        <w:rPr>
          <w:rFonts w:cstheme="minorHAnsi"/>
          <w:szCs w:val="24"/>
          <w:lang w:val="en-CA"/>
        </w:rPr>
        <w:t xml:space="preserve"> PEIS scan at the reaction maximum (2.72 V vs Li/Li</w:t>
      </w:r>
      <w:r w:rsidRPr="00C33999">
        <w:rPr>
          <w:rFonts w:cstheme="minorHAnsi"/>
          <w:szCs w:val="24"/>
          <w:vertAlign w:val="superscript"/>
          <w:lang w:val="en-CA"/>
        </w:rPr>
        <w:t>+</w:t>
      </w:r>
      <w:r w:rsidRPr="00C33999">
        <w:rPr>
          <w:rFonts w:cstheme="minorHAnsi"/>
          <w:szCs w:val="24"/>
          <w:lang w:val="en-CA"/>
        </w:rPr>
        <w:t xml:space="preserve">) with fitting results and validation of the impedance spectrum by </w:t>
      </w:r>
      <w:proofErr w:type="spellStart"/>
      <w:r w:rsidRPr="00C33999">
        <w:rPr>
          <w:rFonts w:cstheme="minorHAnsi"/>
          <w:szCs w:val="24"/>
          <w:lang w:val="en-CA"/>
        </w:rPr>
        <w:t>Kramers-Kronig</w:t>
      </w:r>
      <w:proofErr w:type="spellEnd"/>
      <w:r w:rsidRPr="00C33999">
        <w:rPr>
          <w:rFonts w:cstheme="minorHAnsi"/>
          <w:szCs w:val="24"/>
          <w:lang w:val="en-CA"/>
        </w:rPr>
        <w:t xml:space="preserve"> relations (3% error).</w:t>
      </w:r>
    </w:p>
    <w:p w14:paraId="42DD079B" w14:textId="77777777" w:rsidR="00EF3173" w:rsidRPr="00C33999" w:rsidRDefault="00EF3173" w:rsidP="00EF3173">
      <w:pPr>
        <w:spacing w:line="360" w:lineRule="auto"/>
        <w:rPr>
          <w:rFonts w:cstheme="minorHAnsi"/>
          <w:szCs w:val="24"/>
          <w:lang w:val="en-US"/>
        </w:rPr>
      </w:pPr>
    </w:p>
    <w:p w14:paraId="3479A7EA" w14:textId="77777777" w:rsidR="00EF3173" w:rsidRPr="00C33999" w:rsidRDefault="00EF3173" w:rsidP="00EF3173">
      <w:pPr>
        <w:spacing w:line="360" w:lineRule="auto"/>
        <w:jc w:val="center"/>
        <w:rPr>
          <w:rFonts w:cstheme="minorHAnsi"/>
          <w:szCs w:val="24"/>
        </w:rPr>
      </w:pPr>
      <w:r w:rsidRPr="00C33999">
        <w:rPr>
          <w:rFonts w:cstheme="minorHAnsi"/>
          <w:noProof/>
          <w:szCs w:val="24"/>
          <w:lang w:eastAsia="de-DE"/>
        </w:rPr>
        <w:lastRenderedPageBreak/>
        <w:drawing>
          <wp:inline distT="0" distB="0" distL="0" distR="0" wp14:anchorId="27013EA8" wp14:editId="75CD781D">
            <wp:extent cx="4048125" cy="404812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8125" cy="4048125"/>
                    </a:xfrm>
                    <a:prstGeom prst="rect">
                      <a:avLst/>
                    </a:prstGeom>
                    <a:noFill/>
                  </pic:spPr>
                </pic:pic>
              </a:graphicData>
            </a:graphic>
          </wp:inline>
        </w:drawing>
      </w:r>
    </w:p>
    <w:p w14:paraId="3A2B9759" w14:textId="77777777" w:rsidR="00EF3173" w:rsidRPr="00C33999" w:rsidRDefault="00EF3173" w:rsidP="00EF3173">
      <w:pPr>
        <w:spacing w:line="360" w:lineRule="auto"/>
        <w:rPr>
          <w:rFonts w:cstheme="minorHAnsi"/>
          <w:szCs w:val="24"/>
          <w:lang w:val="en-US"/>
        </w:rPr>
      </w:pPr>
      <w:r w:rsidRPr="00C33999">
        <w:rPr>
          <w:rFonts w:cstheme="minorHAnsi"/>
          <w:b/>
          <w:szCs w:val="24"/>
          <w:lang w:val="en-US"/>
        </w:rPr>
        <w:t xml:space="preserve">Supplementary Figure S21. </w:t>
      </w:r>
      <w:r w:rsidRPr="00C33999">
        <w:rPr>
          <w:rFonts w:cstheme="minorHAnsi"/>
          <w:szCs w:val="24"/>
          <w:lang w:val="en-US"/>
        </w:rPr>
        <w:t>TEM image of 2D SnS</w:t>
      </w:r>
      <w:r w:rsidRPr="00C33999">
        <w:rPr>
          <w:rFonts w:cstheme="minorHAnsi"/>
          <w:szCs w:val="24"/>
          <w:vertAlign w:val="subscript"/>
          <w:lang w:val="en-US"/>
        </w:rPr>
        <w:t>2</w:t>
      </w:r>
      <w:r w:rsidRPr="00C33999">
        <w:rPr>
          <w:rFonts w:cstheme="minorHAnsi"/>
          <w:szCs w:val="24"/>
          <w:lang w:val="en-US"/>
        </w:rPr>
        <w:t>.</w:t>
      </w:r>
    </w:p>
    <w:p w14:paraId="3559F4EB" w14:textId="77777777" w:rsidR="00EF3173" w:rsidRPr="00C33999" w:rsidRDefault="00EF3173" w:rsidP="00EF3173">
      <w:pPr>
        <w:spacing w:line="360" w:lineRule="auto"/>
        <w:rPr>
          <w:rFonts w:cstheme="minorHAnsi"/>
          <w:szCs w:val="24"/>
          <w:lang w:val="en-US"/>
        </w:rPr>
      </w:pPr>
    </w:p>
    <w:p w14:paraId="5715AF11" w14:textId="77777777" w:rsidR="00EF3173" w:rsidRPr="00C33999" w:rsidRDefault="00EF3173" w:rsidP="00EF3173">
      <w:pPr>
        <w:spacing w:line="360" w:lineRule="auto"/>
        <w:rPr>
          <w:rFonts w:cstheme="minorHAnsi"/>
          <w:szCs w:val="24"/>
          <w:lang w:val="en-CA"/>
        </w:rPr>
      </w:pPr>
    </w:p>
    <w:p w14:paraId="75E9F4E4" w14:textId="77777777" w:rsidR="00EF3173" w:rsidRPr="00C33999" w:rsidRDefault="00EF3173" w:rsidP="00EF3173">
      <w:pPr>
        <w:spacing w:line="360" w:lineRule="auto"/>
        <w:rPr>
          <w:rFonts w:cstheme="minorHAnsi"/>
          <w:szCs w:val="24"/>
          <w:lang w:val="en-CA"/>
        </w:rPr>
      </w:pPr>
    </w:p>
    <w:p w14:paraId="2B64C73D" w14:textId="77777777" w:rsidR="00EF3173" w:rsidRPr="00C33999" w:rsidRDefault="00EF3173" w:rsidP="00EF3173">
      <w:pPr>
        <w:spacing w:line="360" w:lineRule="auto"/>
        <w:jc w:val="center"/>
        <w:rPr>
          <w:rFonts w:cstheme="minorHAnsi"/>
          <w:szCs w:val="24"/>
        </w:rPr>
      </w:pPr>
      <w:r w:rsidRPr="00C33999">
        <w:rPr>
          <w:rFonts w:cstheme="minorHAnsi"/>
          <w:noProof/>
          <w:szCs w:val="24"/>
        </w:rPr>
        <w:lastRenderedPageBreak/>
        <w:drawing>
          <wp:inline distT="0" distB="0" distL="0" distR="0" wp14:anchorId="6685DC81" wp14:editId="38693753">
            <wp:extent cx="6208395" cy="4693285"/>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3.png"/>
                    <pic:cNvPicPr/>
                  </pic:nvPicPr>
                  <pic:blipFill>
                    <a:blip r:embed="rId27">
                      <a:extLst>
                        <a:ext uri="{28A0092B-C50C-407E-A947-70E740481C1C}">
                          <a14:useLocalDpi xmlns:a14="http://schemas.microsoft.com/office/drawing/2010/main" val="0"/>
                        </a:ext>
                      </a:extLst>
                    </a:blip>
                    <a:stretch>
                      <a:fillRect/>
                    </a:stretch>
                  </pic:blipFill>
                  <pic:spPr>
                    <a:xfrm>
                      <a:off x="0" y="0"/>
                      <a:ext cx="6208395" cy="4693285"/>
                    </a:xfrm>
                    <a:prstGeom prst="rect">
                      <a:avLst/>
                    </a:prstGeom>
                  </pic:spPr>
                </pic:pic>
              </a:graphicData>
            </a:graphic>
          </wp:inline>
        </w:drawing>
      </w:r>
    </w:p>
    <w:p w14:paraId="543C451A" w14:textId="77777777" w:rsidR="00EF3173" w:rsidRPr="00C33999" w:rsidRDefault="00EF3173" w:rsidP="00EF3173">
      <w:pPr>
        <w:spacing w:line="360" w:lineRule="auto"/>
        <w:jc w:val="both"/>
        <w:rPr>
          <w:rFonts w:cstheme="minorHAnsi"/>
          <w:szCs w:val="24"/>
          <w:lang w:val="en-US"/>
        </w:rPr>
      </w:pPr>
      <w:r w:rsidRPr="00C33999">
        <w:rPr>
          <w:rFonts w:cstheme="minorHAnsi"/>
          <w:b/>
          <w:szCs w:val="24"/>
          <w:lang w:val="en-US"/>
        </w:rPr>
        <w:t>Supplementary Figure S22.</w:t>
      </w:r>
      <w:r w:rsidRPr="00C33999">
        <w:rPr>
          <w:rFonts w:cstheme="minorHAnsi"/>
          <w:szCs w:val="24"/>
          <w:lang w:val="en-US"/>
        </w:rPr>
        <w:t xml:space="preserve"> </w:t>
      </w:r>
      <w:r w:rsidRPr="00C33999">
        <w:rPr>
          <w:rFonts w:cstheme="minorHAnsi"/>
          <w:b/>
          <w:szCs w:val="24"/>
          <w:lang w:val="en-US"/>
        </w:rPr>
        <w:t>(A)</w:t>
      </w:r>
      <w:r w:rsidRPr="00C33999">
        <w:rPr>
          <w:rFonts w:cstheme="minorHAnsi"/>
          <w:szCs w:val="24"/>
          <w:lang w:val="en-US"/>
        </w:rPr>
        <w:t xml:space="preserve"> Raman spectra recorded at 2.6 vs Li/Li</w:t>
      </w:r>
      <w:r w:rsidRPr="00C33999">
        <w:rPr>
          <w:rFonts w:cstheme="minorHAnsi"/>
          <w:szCs w:val="24"/>
          <w:vertAlign w:val="superscript"/>
          <w:lang w:val="en-US"/>
        </w:rPr>
        <w:t>+</w:t>
      </w:r>
      <w:r w:rsidRPr="00C33999">
        <w:rPr>
          <w:rFonts w:cstheme="minorHAnsi"/>
          <w:szCs w:val="24"/>
          <w:lang w:val="en-US"/>
        </w:rPr>
        <w:t>, 1.5 V vs Li/Li</w:t>
      </w:r>
      <w:r w:rsidRPr="00C33999">
        <w:rPr>
          <w:rFonts w:cstheme="minorHAnsi"/>
          <w:szCs w:val="24"/>
          <w:vertAlign w:val="superscript"/>
          <w:lang w:val="en-US"/>
        </w:rPr>
        <w:t>+</w:t>
      </w:r>
      <w:r w:rsidRPr="00C33999">
        <w:rPr>
          <w:rFonts w:cstheme="minorHAnsi"/>
          <w:szCs w:val="24"/>
          <w:lang w:val="en-US"/>
        </w:rPr>
        <w:t xml:space="preserve"> and OCP, indicating the evolution of S</w:t>
      </w:r>
      <w:r w:rsidRPr="00C33999">
        <w:rPr>
          <w:rFonts w:cstheme="minorHAnsi"/>
          <w:szCs w:val="24"/>
          <w:vertAlign w:val="superscript"/>
          <w:lang w:val="en-US"/>
        </w:rPr>
        <w:t>2-</w:t>
      </w:r>
      <w:r w:rsidRPr="00C33999">
        <w:rPr>
          <w:rFonts w:cstheme="minorHAnsi"/>
          <w:szCs w:val="24"/>
          <w:lang w:val="en-US"/>
        </w:rPr>
        <w:t xml:space="preserve"> vacancies prior and after lithiation. (B) Enlarged view of the spectral region around 320 cm</w:t>
      </w:r>
      <w:r w:rsidRPr="00C33999">
        <w:rPr>
          <w:rFonts w:cstheme="minorHAnsi"/>
          <w:szCs w:val="24"/>
          <w:vertAlign w:val="superscript"/>
          <w:lang w:val="en-US"/>
        </w:rPr>
        <w:t>-1</w:t>
      </w:r>
      <w:r w:rsidRPr="00C33999">
        <w:rPr>
          <w:rFonts w:cstheme="minorHAnsi"/>
          <w:szCs w:val="24"/>
          <w:lang w:val="en-US"/>
        </w:rPr>
        <w:t>.</w:t>
      </w:r>
    </w:p>
    <w:p w14:paraId="2733DD66" w14:textId="77777777" w:rsidR="00EF3173" w:rsidRPr="00C33999" w:rsidRDefault="00EF3173" w:rsidP="00EF3173">
      <w:pPr>
        <w:spacing w:line="360" w:lineRule="auto"/>
        <w:jc w:val="both"/>
        <w:rPr>
          <w:rFonts w:cstheme="minorHAnsi"/>
          <w:szCs w:val="24"/>
          <w:lang w:val="en-US"/>
        </w:rPr>
      </w:pPr>
    </w:p>
    <w:p w14:paraId="0BC15B90" w14:textId="77777777" w:rsidR="00EF3173" w:rsidRPr="00C33999" w:rsidRDefault="00EF3173" w:rsidP="00EF3173">
      <w:pPr>
        <w:spacing w:line="360" w:lineRule="auto"/>
        <w:jc w:val="both"/>
        <w:rPr>
          <w:rFonts w:cstheme="minorHAnsi"/>
          <w:szCs w:val="24"/>
          <w:lang w:val="en-US"/>
        </w:rPr>
      </w:pPr>
    </w:p>
    <w:p w14:paraId="13E25E0F" w14:textId="77777777" w:rsidR="00EF3173" w:rsidRPr="00C33999" w:rsidRDefault="00EF3173" w:rsidP="00EF3173">
      <w:pPr>
        <w:spacing w:line="360" w:lineRule="auto"/>
        <w:jc w:val="center"/>
        <w:rPr>
          <w:rFonts w:cstheme="minorHAnsi"/>
          <w:szCs w:val="24"/>
        </w:rPr>
      </w:pPr>
      <w:r w:rsidRPr="00C33999">
        <w:rPr>
          <w:rFonts w:cstheme="minorHAnsi"/>
          <w:noProof/>
          <w:color w:val="3E3D40"/>
          <w:sz w:val="18"/>
          <w:szCs w:val="18"/>
          <w:shd w:val="clear" w:color="auto" w:fill="FFFFFF"/>
        </w:rPr>
        <w:lastRenderedPageBreak/>
        <w:drawing>
          <wp:inline distT="0" distB="0" distL="0" distR="0" wp14:anchorId="377C4BA9" wp14:editId="366F6A70">
            <wp:extent cx="3872601" cy="27051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2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96176" cy="2721568"/>
                    </a:xfrm>
                    <a:prstGeom prst="rect">
                      <a:avLst/>
                    </a:prstGeom>
                  </pic:spPr>
                </pic:pic>
              </a:graphicData>
            </a:graphic>
          </wp:inline>
        </w:drawing>
      </w:r>
    </w:p>
    <w:p w14:paraId="6E3F2882" w14:textId="11BF680D" w:rsidR="00EF3173" w:rsidRPr="00C33999" w:rsidRDefault="00EF3173" w:rsidP="001F132E">
      <w:pPr>
        <w:spacing w:line="360" w:lineRule="auto"/>
        <w:jc w:val="both"/>
        <w:rPr>
          <w:rFonts w:cstheme="minorHAnsi"/>
          <w:szCs w:val="24"/>
          <w:lang w:val="en-US"/>
        </w:rPr>
      </w:pPr>
      <w:r w:rsidRPr="00C33999">
        <w:rPr>
          <w:rFonts w:cstheme="minorHAnsi"/>
          <w:b/>
          <w:szCs w:val="24"/>
          <w:lang w:val="en-US"/>
        </w:rPr>
        <w:t>Supplementary Figure S23.</w:t>
      </w:r>
      <w:r w:rsidRPr="00C33999">
        <w:rPr>
          <w:rFonts w:cstheme="minorHAnsi"/>
          <w:szCs w:val="24"/>
          <w:lang w:val="en-US"/>
        </w:rPr>
        <w:t xml:space="preserve"> Scanning performance of LIB, NIB and KIB showing the cycling and rate performance.</w:t>
      </w:r>
    </w:p>
    <w:p w14:paraId="0801F2E0" w14:textId="77777777" w:rsidR="00EF3173" w:rsidRPr="00C33999" w:rsidRDefault="00EF3173" w:rsidP="00EF3173">
      <w:pPr>
        <w:spacing w:line="360" w:lineRule="auto"/>
        <w:rPr>
          <w:rFonts w:cstheme="minorHAnsi"/>
          <w:b/>
          <w:szCs w:val="24"/>
          <w:lang w:val="en-US"/>
        </w:rPr>
      </w:pPr>
    </w:p>
    <w:p w14:paraId="4DCF215D" w14:textId="77777777" w:rsidR="00EF3173" w:rsidRPr="00C33999" w:rsidRDefault="00EF3173" w:rsidP="00EF3173">
      <w:pPr>
        <w:spacing w:line="360" w:lineRule="auto"/>
        <w:rPr>
          <w:rFonts w:cstheme="minorHAnsi"/>
          <w:b/>
          <w:szCs w:val="24"/>
          <w:lang w:val="en-US"/>
        </w:rPr>
      </w:pPr>
    </w:p>
    <w:p w14:paraId="1E3FCA26" w14:textId="77777777" w:rsidR="00EF3173" w:rsidRPr="00C33999" w:rsidRDefault="00EF3173" w:rsidP="00EF3173">
      <w:pPr>
        <w:spacing w:line="360" w:lineRule="auto"/>
        <w:rPr>
          <w:rFonts w:cstheme="minorHAnsi"/>
          <w:b/>
          <w:szCs w:val="24"/>
          <w:lang w:val="en-US"/>
        </w:rPr>
      </w:pPr>
    </w:p>
    <w:p w14:paraId="103AD3B9" w14:textId="77777777" w:rsidR="00EF3173" w:rsidRPr="00C33999" w:rsidRDefault="00EF3173" w:rsidP="00EF3173">
      <w:pPr>
        <w:spacing w:line="360" w:lineRule="auto"/>
        <w:rPr>
          <w:rFonts w:cstheme="minorHAnsi"/>
          <w:b/>
          <w:szCs w:val="24"/>
          <w:lang w:val="en-US"/>
        </w:rPr>
      </w:pPr>
    </w:p>
    <w:p w14:paraId="3BD9115C" w14:textId="77777777" w:rsidR="00EF3173" w:rsidRPr="00C33999" w:rsidRDefault="00EF3173" w:rsidP="00EF3173">
      <w:pPr>
        <w:spacing w:line="360" w:lineRule="auto"/>
        <w:rPr>
          <w:rFonts w:cstheme="minorHAnsi"/>
          <w:b/>
          <w:szCs w:val="24"/>
          <w:lang w:val="en-US"/>
        </w:rPr>
      </w:pPr>
    </w:p>
    <w:p w14:paraId="117BD642" w14:textId="77777777" w:rsidR="00EF3173" w:rsidRPr="00C33999" w:rsidRDefault="00EF3173" w:rsidP="00EF3173">
      <w:pPr>
        <w:spacing w:line="360" w:lineRule="auto"/>
        <w:rPr>
          <w:rFonts w:cstheme="minorHAnsi"/>
          <w:b/>
          <w:szCs w:val="24"/>
          <w:lang w:val="en-US"/>
        </w:rPr>
      </w:pPr>
    </w:p>
    <w:p w14:paraId="56D761AA" w14:textId="77777777" w:rsidR="00EF3173" w:rsidRPr="00C33999" w:rsidRDefault="00EF3173" w:rsidP="00EF3173">
      <w:pPr>
        <w:spacing w:line="360" w:lineRule="auto"/>
        <w:rPr>
          <w:rFonts w:cstheme="minorHAnsi"/>
          <w:b/>
          <w:szCs w:val="24"/>
          <w:lang w:val="en-US"/>
        </w:rPr>
      </w:pPr>
    </w:p>
    <w:p w14:paraId="1FCA9FBC" w14:textId="77777777" w:rsidR="00EF3173" w:rsidRPr="00C33999" w:rsidRDefault="00EF3173" w:rsidP="00EF3173">
      <w:pPr>
        <w:spacing w:line="360" w:lineRule="auto"/>
        <w:rPr>
          <w:rFonts w:cstheme="minorHAnsi"/>
          <w:b/>
          <w:szCs w:val="24"/>
          <w:lang w:val="en-US"/>
        </w:rPr>
      </w:pPr>
    </w:p>
    <w:p w14:paraId="3B5EB521" w14:textId="77777777" w:rsidR="00EF3173" w:rsidRPr="00C33999" w:rsidRDefault="00EF3173" w:rsidP="00EF3173">
      <w:pPr>
        <w:spacing w:line="360" w:lineRule="auto"/>
        <w:rPr>
          <w:rFonts w:cstheme="minorHAnsi"/>
          <w:b/>
          <w:szCs w:val="24"/>
          <w:lang w:val="en-US"/>
        </w:rPr>
      </w:pPr>
    </w:p>
    <w:p w14:paraId="3B5797EB" w14:textId="77777777" w:rsidR="00EF3173" w:rsidRPr="00C33999" w:rsidRDefault="00EF3173" w:rsidP="00EF3173">
      <w:pPr>
        <w:spacing w:line="360" w:lineRule="auto"/>
        <w:rPr>
          <w:rFonts w:cstheme="minorHAnsi"/>
          <w:b/>
          <w:szCs w:val="24"/>
          <w:lang w:val="en-US"/>
        </w:rPr>
      </w:pPr>
    </w:p>
    <w:p w14:paraId="2A6BDF8D" w14:textId="77777777" w:rsidR="00EF3173" w:rsidRPr="00C33999" w:rsidRDefault="00EF3173" w:rsidP="00EF3173">
      <w:pPr>
        <w:spacing w:line="360" w:lineRule="auto"/>
        <w:rPr>
          <w:rFonts w:cstheme="minorHAnsi"/>
          <w:b/>
          <w:szCs w:val="24"/>
          <w:lang w:val="en-US"/>
        </w:rPr>
      </w:pPr>
    </w:p>
    <w:p w14:paraId="076BDB26" w14:textId="77777777" w:rsidR="00EF3173" w:rsidRPr="00C33999" w:rsidRDefault="00EF3173" w:rsidP="00EF3173">
      <w:pPr>
        <w:spacing w:line="360" w:lineRule="auto"/>
        <w:rPr>
          <w:rFonts w:cstheme="minorHAnsi"/>
          <w:b/>
          <w:szCs w:val="24"/>
          <w:lang w:val="en-US"/>
        </w:rPr>
      </w:pPr>
    </w:p>
    <w:p w14:paraId="4FC2F9C0" w14:textId="77777777" w:rsidR="00EF3173" w:rsidRPr="00C33999" w:rsidRDefault="00EF3173" w:rsidP="00EF3173">
      <w:pPr>
        <w:spacing w:line="360" w:lineRule="auto"/>
        <w:rPr>
          <w:rFonts w:cstheme="minorHAnsi"/>
          <w:b/>
          <w:szCs w:val="24"/>
          <w:lang w:val="en-US"/>
        </w:rPr>
      </w:pPr>
    </w:p>
    <w:p w14:paraId="05F41664" w14:textId="77777777" w:rsidR="00EF3173" w:rsidRPr="00C33999" w:rsidRDefault="00EF3173" w:rsidP="00EF3173">
      <w:pPr>
        <w:spacing w:line="360" w:lineRule="auto"/>
        <w:rPr>
          <w:rFonts w:cstheme="minorHAnsi"/>
          <w:b/>
          <w:szCs w:val="24"/>
          <w:lang w:val="en-US"/>
        </w:rPr>
      </w:pPr>
    </w:p>
    <w:p w14:paraId="000BB36D" w14:textId="77777777" w:rsidR="00EF3173" w:rsidRPr="00C33999" w:rsidRDefault="00EF3173" w:rsidP="00EF3173">
      <w:pPr>
        <w:spacing w:line="360" w:lineRule="auto"/>
        <w:rPr>
          <w:rFonts w:cstheme="minorHAnsi"/>
          <w:b/>
          <w:szCs w:val="24"/>
          <w:lang w:val="en-US"/>
        </w:rPr>
      </w:pPr>
      <w:r w:rsidRPr="00C33999">
        <w:rPr>
          <w:rFonts w:cstheme="minorHAnsi"/>
          <w:b/>
          <w:szCs w:val="24"/>
          <w:lang w:val="en-US"/>
        </w:rPr>
        <w:lastRenderedPageBreak/>
        <w:t xml:space="preserve">Estimation of the HOMO/LUMO separation based on DPV analysis </w:t>
      </w:r>
    </w:p>
    <w:p w14:paraId="5BEF1FCF" w14:textId="77777777" w:rsidR="00EF3173" w:rsidRPr="00C33999" w:rsidRDefault="00EF3173" w:rsidP="00EF3173">
      <w:pPr>
        <w:spacing w:line="360" w:lineRule="auto"/>
        <w:jc w:val="both"/>
        <w:rPr>
          <w:rFonts w:cstheme="minorHAnsi"/>
          <w:szCs w:val="24"/>
          <w:lang w:val="en-US"/>
        </w:rPr>
      </w:pPr>
      <w:r w:rsidRPr="00C33999">
        <w:rPr>
          <w:rFonts w:cstheme="minorHAnsi"/>
          <w:szCs w:val="24"/>
          <w:lang w:val="en-US"/>
        </w:rPr>
        <w:t>In the following procedure, adapted from [6], no bandgap tuning during the measurement and a steady state was considered. Equation 1 describes the overall procedure for HOMO/LUMO separation:</w:t>
      </w:r>
    </w:p>
    <w:p w14:paraId="7FA41F6A" w14:textId="77777777" w:rsidR="00EF3173" w:rsidRPr="00C33999" w:rsidRDefault="00EF3173" w:rsidP="00EF3173">
      <w:pPr>
        <w:spacing w:line="360" w:lineRule="auto"/>
        <w:jc w:val="center"/>
        <w:rPr>
          <w:rFonts w:cstheme="minorHAnsi"/>
          <w:szCs w:val="24"/>
          <w:lang w:val="en-US"/>
        </w:rPr>
      </w:pPr>
      <m:oMath>
        <m:r>
          <w:rPr>
            <w:rFonts w:ascii="Cambria Math" w:hAnsi="Cambria Math" w:cstheme="minorHAnsi"/>
            <w:szCs w:val="24"/>
            <w:lang w:val="en-US"/>
          </w:rPr>
          <m:t>∆</m:t>
        </m:r>
        <m:sSub>
          <m:sSubPr>
            <m:ctrlPr>
              <w:rPr>
                <w:rFonts w:ascii="Cambria Math" w:hAnsi="Cambria Math" w:cstheme="minorHAnsi"/>
                <w:i/>
                <w:szCs w:val="24"/>
              </w:rPr>
            </m:ctrlPr>
          </m:sSubPr>
          <m:e>
            <m:r>
              <w:rPr>
                <w:rFonts w:ascii="Cambria Math" w:hAnsi="Cambria Math" w:cstheme="minorHAnsi"/>
                <w:szCs w:val="24"/>
              </w:rPr>
              <m:t>E</m:t>
            </m:r>
          </m:e>
          <m:sub>
            <m:r>
              <w:rPr>
                <w:rFonts w:ascii="Cambria Math" w:hAnsi="Cambria Math" w:cstheme="minorHAnsi"/>
                <w:szCs w:val="24"/>
              </w:rPr>
              <m:t>HOMO</m:t>
            </m:r>
            <m:r>
              <w:rPr>
                <w:rFonts w:ascii="Cambria Math" w:hAnsi="Cambria Math" w:cstheme="minorHAnsi"/>
                <w:szCs w:val="24"/>
                <w:lang w:val="en-US"/>
              </w:rPr>
              <m:t>/</m:t>
            </m:r>
            <m:r>
              <w:rPr>
                <w:rFonts w:ascii="Cambria Math" w:hAnsi="Cambria Math" w:cstheme="minorHAnsi"/>
                <w:szCs w:val="24"/>
              </w:rPr>
              <m:t>LUMO</m:t>
            </m:r>
          </m:sub>
        </m:sSub>
        <m:r>
          <w:rPr>
            <w:rFonts w:ascii="Cambria Math" w:hAnsi="Cambria Math" w:cstheme="minorHAnsi"/>
            <w:szCs w:val="24"/>
            <w:lang w:val="en-US"/>
          </w:rPr>
          <m:t>=</m:t>
        </m:r>
        <m:sSub>
          <m:sSubPr>
            <m:ctrlPr>
              <w:rPr>
                <w:rFonts w:ascii="Cambria Math" w:hAnsi="Cambria Math" w:cstheme="minorHAnsi"/>
                <w:i/>
                <w:szCs w:val="24"/>
              </w:rPr>
            </m:ctrlPr>
          </m:sSubPr>
          <m:e>
            <m:r>
              <w:rPr>
                <w:rFonts w:ascii="Cambria Math" w:hAnsi="Cambria Math" w:cstheme="minorHAnsi"/>
                <w:szCs w:val="24"/>
              </w:rPr>
              <m:t>z</m:t>
            </m:r>
            <m:sSup>
              <m:sSupPr>
                <m:ctrlPr>
                  <w:rPr>
                    <w:rFonts w:ascii="Cambria Math" w:hAnsi="Cambria Math" w:cstheme="minorHAnsi"/>
                    <w:i/>
                    <w:szCs w:val="24"/>
                  </w:rPr>
                </m:ctrlPr>
              </m:sSupPr>
              <m:e>
                <m:r>
                  <w:rPr>
                    <w:rFonts w:ascii="Cambria Math" w:hAnsi="Cambria Math" w:cstheme="minorHAnsi"/>
                    <w:szCs w:val="24"/>
                  </w:rPr>
                  <m:t>e</m:t>
                </m:r>
              </m:e>
              <m:sup>
                <m:r>
                  <w:rPr>
                    <w:rFonts w:ascii="Cambria Math" w:hAnsi="Cambria Math" w:cstheme="minorHAnsi"/>
                    <w:szCs w:val="24"/>
                    <w:lang w:val="en-US"/>
                  </w:rPr>
                  <m:t>-</m:t>
                </m:r>
              </m:sup>
            </m:sSup>
            <m:r>
              <w:rPr>
                <w:rFonts w:ascii="Cambria Math" w:hAnsi="Cambria Math" w:cstheme="minorHAnsi"/>
                <w:szCs w:val="24"/>
                <w:lang w:val="en-US"/>
              </w:rPr>
              <m:t>∙[(</m:t>
            </m:r>
            <m:r>
              <w:rPr>
                <w:rFonts w:ascii="Cambria Math" w:hAnsi="Cambria Math" w:cstheme="minorHAnsi"/>
                <w:szCs w:val="24"/>
              </w:rPr>
              <m:t>E</m:t>
            </m:r>
          </m:e>
          <m:sub>
            <m:r>
              <w:rPr>
                <w:rFonts w:ascii="Cambria Math" w:hAnsi="Cambria Math" w:cstheme="minorHAnsi"/>
                <w:szCs w:val="24"/>
              </w:rPr>
              <m:t>Ox</m:t>
            </m:r>
            <m:r>
              <w:rPr>
                <w:rFonts w:ascii="Cambria Math" w:hAnsi="Cambria Math" w:cstheme="minorHAnsi"/>
                <w:szCs w:val="24"/>
                <w:lang w:val="en-US"/>
              </w:rPr>
              <m:t xml:space="preserve"> </m:t>
            </m:r>
            <m:r>
              <w:rPr>
                <w:rFonts w:ascii="Cambria Math" w:hAnsi="Cambria Math" w:cstheme="minorHAnsi"/>
                <w:szCs w:val="24"/>
              </w:rPr>
              <m:t>vs</m:t>
            </m:r>
            <m:r>
              <w:rPr>
                <w:rFonts w:ascii="Cambria Math" w:hAnsi="Cambria Math" w:cstheme="minorHAnsi"/>
                <w:szCs w:val="24"/>
                <w:lang w:val="en-US"/>
              </w:rPr>
              <m:t xml:space="preserve"> </m:t>
            </m:r>
            <m:r>
              <w:rPr>
                <w:rFonts w:ascii="Cambria Math" w:hAnsi="Cambria Math" w:cstheme="minorHAnsi"/>
                <w:szCs w:val="24"/>
              </w:rPr>
              <m:t>SHE</m:t>
            </m:r>
          </m:sub>
        </m:sSub>
        <m:r>
          <w:rPr>
            <w:rFonts w:ascii="Cambria Math" w:hAnsi="Cambria Math" w:cstheme="minorHAnsi"/>
            <w:szCs w:val="24"/>
            <w:lang w:val="en-US"/>
          </w:rPr>
          <m:t>-</m:t>
        </m:r>
        <m:sSub>
          <m:sSubPr>
            <m:ctrlPr>
              <w:rPr>
                <w:rFonts w:ascii="Cambria Math" w:hAnsi="Cambria Math" w:cstheme="minorHAnsi"/>
                <w:i/>
                <w:szCs w:val="24"/>
              </w:rPr>
            </m:ctrlPr>
          </m:sSubPr>
          <m:e>
            <m:r>
              <w:rPr>
                <w:rFonts w:ascii="Cambria Math" w:hAnsi="Cambria Math" w:cstheme="minorHAnsi"/>
                <w:szCs w:val="24"/>
              </w:rPr>
              <m:t>E</m:t>
            </m:r>
          </m:e>
          <m:sub>
            <m:r>
              <w:rPr>
                <w:rFonts w:ascii="Cambria Math" w:hAnsi="Cambria Math" w:cstheme="minorHAnsi"/>
                <w:szCs w:val="24"/>
              </w:rPr>
              <m:t>Red</m:t>
            </m:r>
            <m:r>
              <w:rPr>
                <w:rFonts w:ascii="Cambria Math" w:hAnsi="Cambria Math" w:cstheme="minorHAnsi"/>
                <w:szCs w:val="24"/>
                <w:lang w:val="en-US"/>
              </w:rPr>
              <m:t xml:space="preserve"> </m:t>
            </m:r>
            <m:r>
              <w:rPr>
                <w:rFonts w:ascii="Cambria Math" w:hAnsi="Cambria Math" w:cstheme="minorHAnsi"/>
                <w:szCs w:val="24"/>
              </w:rPr>
              <m:t>vs</m:t>
            </m:r>
            <m:r>
              <w:rPr>
                <w:rFonts w:ascii="Cambria Math" w:hAnsi="Cambria Math" w:cstheme="minorHAnsi"/>
                <w:szCs w:val="24"/>
                <w:lang w:val="en-US"/>
              </w:rPr>
              <m:t xml:space="preserve"> </m:t>
            </m:r>
            <m:r>
              <w:rPr>
                <w:rFonts w:ascii="Cambria Math" w:hAnsi="Cambria Math" w:cstheme="minorHAnsi"/>
                <w:szCs w:val="24"/>
              </w:rPr>
              <m:t>SHE</m:t>
            </m:r>
          </m:sub>
        </m:sSub>
        <m:r>
          <w:rPr>
            <w:rFonts w:ascii="Cambria Math" w:hAnsi="Cambria Math" w:cstheme="minorHAnsi"/>
            <w:szCs w:val="24"/>
            <w:lang w:val="en-US"/>
          </w:rPr>
          <m:t xml:space="preserve">)- 3.022 </m:t>
        </m:r>
        <m:r>
          <w:rPr>
            <w:rFonts w:ascii="Cambria Math" w:hAnsi="Cambria Math" w:cstheme="minorHAnsi"/>
            <w:szCs w:val="24"/>
          </w:rPr>
          <m:t>V</m:t>
        </m:r>
        <m:r>
          <w:rPr>
            <w:rFonts w:ascii="Cambria Math" w:hAnsi="Cambria Math" w:cstheme="minorHAnsi"/>
            <w:szCs w:val="24"/>
            <w:lang w:val="en-US"/>
          </w:rPr>
          <m:t xml:space="preserve">]+4.4 </m:t>
        </m:r>
        <m:r>
          <w:rPr>
            <w:rFonts w:ascii="Cambria Math" w:hAnsi="Cambria Math" w:cstheme="minorHAnsi"/>
            <w:szCs w:val="24"/>
          </w:rPr>
          <m:t>eV</m:t>
        </m:r>
      </m:oMath>
      <w:r w:rsidRPr="00C33999">
        <w:rPr>
          <w:rFonts w:cstheme="minorHAnsi"/>
          <w:szCs w:val="24"/>
          <w:lang w:val="en-US"/>
        </w:rPr>
        <w:t xml:space="preserve"> (1)</w:t>
      </w:r>
    </w:p>
    <w:p w14:paraId="56561D78" w14:textId="77777777" w:rsidR="00EF3173" w:rsidRPr="00C33999" w:rsidRDefault="00EF3173" w:rsidP="00EF3173">
      <w:pPr>
        <w:spacing w:line="360" w:lineRule="auto"/>
        <w:jc w:val="both"/>
        <w:rPr>
          <w:rFonts w:cstheme="minorHAnsi"/>
          <w:szCs w:val="24"/>
          <w:lang w:val="en-US"/>
        </w:rPr>
      </w:pPr>
      <w:r w:rsidRPr="00C33999">
        <w:rPr>
          <w:rFonts w:cstheme="minorHAnsi"/>
          <w:szCs w:val="24"/>
          <w:lang w:val="en-US"/>
        </w:rPr>
        <w:t xml:space="preserve">where z means the number of the electrons being transferred during the </w:t>
      </w:r>
      <w:proofErr w:type="spellStart"/>
      <w:r w:rsidRPr="00C33999">
        <w:rPr>
          <w:rFonts w:cstheme="minorHAnsi"/>
          <w:szCs w:val="24"/>
          <w:lang w:val="en-US"/>
        </w:rPr>
        <w:t>RedOx</w:t>
      </w:r>
      <w:proofErr w:type="spellEnd"/>
      <w:r w:rsidRPr="00C33999">
        <w:rPr>
          <w:rFonts w:cstheme="minorHAnsi"/>
          <w:szCs w:val="24"/>
          <w:lang w:val="en-US"/>
        </w:rPr>
        <w:t xml:space="preserve"> reaction, </w:t>
      </w:r>
      <w:proofErr w:type="spellStart"/>
      <w:r w:rsidRPr="00C33999">
        <w:rPr>
          <w:rFonts w:cstheme="minorHAnsi"/>
          <w:szCs w:val="24"/>
          <w:lang w:val="en-US"/>
        </w:rPr>
        <w:t>E</w:t>
      </w:r>
      <w:r w:rsidRPr="00C33999">
        <w:rPr>
          <w:rFonts w:cstheme="minorHAnsi"/>
          <w:szCs w:val="24"/>
          <w:vertAlign w:val="subscript"/>
          <w:lang w:val="en-US"/>
        </w:rPr>
        <w:t>ox</w:t>
      </w:r>
      <w:proofErr w:type="spellEnd"/>
      <w:r w:rsidRPr="00C33999">
        <w:rPr>
          <w:rFonts w:cstheme="minorHAnsi"/>
          <w:szCs w:val="24"/>
          <w:lang w:val="en-US"/>
        </w:rPr>
        <w:t>/</w:t>
      </w:r>
      <w:proofErr w:type="spellStart"/>
      <w:r w:rsidRPr="00C33999">
        <w:rPr>
          <w:rFonts w:cstheme="minorHAnsi"/>
          <w:szCs w:val="24"/>
          <w:lang w:val="en-US"/>
        </w:rPr>
        <w:t>E</w:t>
      </w:r>
      <w:r w:rsidRPr="00C33999">
        <w:rPr>
          <w:rFonts w:cstheme="minorHAnsi"/>
          <w:szCs w:val="24"/>
          <w:vertAlign w:val="subscript"/>
          <w:lang w:val="en-US"/>
        </w:rPr>
        <w:t>Red</w:t>
      </w:r>
      <w:proofErr w:type="spellEnd"/>
      <w:r w:rsidRPr="00C33999">
        <w:rPr>
          <w:rFonts w:cstheme="minorHAnsi"/>
          <w:szCs w:val="24"/>
          <w:lang w:val="en-US"/>
        </w:rPr>
        <w:t xml:space="preserve"> are respective potentials of the observed reactions versus standard hydrogen electrode (SHE) and 4.4 is the difference between the vacuum level and the potential of SHE: </w:t>
      </w:r>
      <w:r w:rsidRPr="00C33999">
        <w:rPr>
          <w:rFonts w:cstheme="minorHAnsi"/>
          <w:szCs w:val="24"/>
        </w:rPr>
        <w:t>ϕ</w:t>
      </w:r>
      <w:r w:rsidRPr="00C33999">
        <w:rPr>
          <w:rFonts w:cstheme="minorHAnsi"/>
          <w:szCs w:val="24"/>
          <w:vertAlign w:val="subscript"/>
          <w:lang w:val="en-US"/>
        </w:rPr>
        <w:t xml:space="preserve">NHE </w:t>
      </w:r>
      <w:r w:rsidRPr="00C33999">
        <w:rPr>
          <w:rFonts w:cstheme="minorHAnsi"/>
          <w:szCs w:val="24"/>
          <w:lang w:val="en-US"/>
        </w:rPr>
        <w:t xml:space="preserve">= - 4,85 - </w:t>
      </w:r>
      <w:r w:rsidRPr="00C33999">
        <w:rPr>
          <w:rFonts w:cstheme="minorHAnsi"/>
          <w:szCs w:val="24"/>
        </w:rPr>
        <w:t>ϕ</w:t>
      </w:r>
      <w:r w:rsidRPr="00C33999">
        <w:rPr>
          <w:rFonts w:cstheme="minorHAnsi"/>
          <w:szCs w:val="24"/>
          <w:vertAlign w:val="subscript"/>
          <w:lang w:val="en-US"/>
        </w:rPr>
        <w:t>Vac</w:t>
      </w:r>
      <w:r w:rsidRPr="00C33999">
        <w:rPr>
          <w:rFonts w:cstheme="minorHAnsi"/>
          <w:szCs w:val="24"/>
          <w:lang w:val="en-US"/>
        </w:rPr>
        <w:t xml:space="preserve">. </w:t>
      </w:r>
    </w:p>
    <w:p w14:paraId="40B55717" w14:textId="77777777" w:rsidR="00EF3173" w:rsidRPr="00C33999" w:rsidRDefault="00EF3173" w:rsidP="00EF3173">
      <w:pPr>
        <w:pStyle w:val="VAFigureCaption"/>
        <w:spacing w:after="240" w:line="360" w:lineRule="auto"/>
        <w:rPr>
          <w:rFonts w:asciiTheme="minorHAnsi" w:hAnsiTheme="minorHAnsi" w:cstheme="minorHAnsi"/>
          <w:szCs w:val="24"/>
        </w:rPr>
      </w:pPr>
      <w:r w:rsidRPr="00C33999">
        <w:rPr>
          <w:rFonts w:asciiTheme="minorHAnsi" w:hAnsiTheme="minorHAnsi" w:cstheme="minorHAnsi"/>
          <w:szCs w:val="24"/>
        </w:rPr>
        <w:t xml:space="preserve">For further evaluation of the material conductivity and applicability as an anode, we performed series of electrochemical tests. A PITT experiment was used to evaluate the ionic diffusion coefficient, a Tafel analysis was used to evaluate the kinetics of the lithiation process, while SPEIS was performed to evaluate the electron mobility within the cell. Figure S17 A shows the Tafel analysis with a characteristic dip at 0 V overpotential. The anodic part of the charge-transfer proportionality constant α of the lithiation reaction evaluated by the Tafel experiment was established as 0.68 and the cathodic part was 0.32. This corresponds well to the fact, that anodic oxidation and electron stripping are the major contributions to the lithiation. Figure S17 B depicts potential-resolved electrochemical impedance scans, showing the distinctive transition of the capacitive part (see Figure S17 C) to the diffusion regime at 3.74 V. This behavior originates from the saturation with lithium and a pure ion-diffusion process (red spheres) of that part (prevalent Warburg impedance). </w:t>
      </w:r>
    </w:p>
    <w:p w14:paraId="07DAE6AC" w14:textId="77777777" w:rsidR="00EF3173" w:rsidRPr="00C33999" w:rsidRDefault="00EF3173" w:rsidP="00EF3173">
      <w:pPr>
        <w:spacing w:line="360" w:lineRule="auto"/>
        <w:rPr>
          <w:rFonts w:cstheme="minorHAnsi"/>
          <w:b/>
          <w:szCs w:val="24"/>
          <w:lang w:val="en-CA"/>
        </w:rPr>
      </w:pPr>
    </w:p>
    <w:p w14:paraId="73D01BBD" w14:textId="77777777" w:rsidR="00EF3173" w:rsidRPr="00C33999" w:rsidRDefault="00EF3173" w:rsidP="00EF3173">
      <w:pPr>
        <w:spacing w:line="360" w:lineRule="auto"/>
        <w:rPr>
          <w:rFonts w:cstheme="minorHAnsi"/>
          <w:b/>
          <w:szCs w:val="24"/>
          <w:lang w:val="en-CA"/>
        </w:rPr>
      </w:pPr>
    </w:p>
    <w:p w14:paraId="11C517E6" w14:textId="77777777" w:rsidR="00EF3173" w:rsidRPr="00C33999" w:rsidRDefault="00EF3173" w:rsidP="00EF3173">
      <w:pPr>
        <w:spacing w:line="360" w:lineRule="auto"/>
        <w:rPr>
          <w:rFonts w:cstheme="minorHAnsi"/>
          <w:b/>
          <w:szCs w:val="24"/>
          <w:lang w:val="en-CA"/>
        </w:rPr>
      </w:pPr>
    </w:p>
    <w:p w14:paraId="51329E4E" w14:textId="77777777" w:rsidR="00EF3173" w:rsidRPr="00C33999" w:rsidRDefault="00EF3173" w:rsidP="00EF3173">
      <w:pPr>
        <w:spacing w:line="360" w:lineRule="auto"/>
        <w:rPr>
          <w:rFonts w:cstheme="minorHAnsi"/>
          <w:b/>
          <w:szCs w:val="24"/>
          <w:lang w:val="en-CA"/>
        </w:rPr>
      </w:pPr>
    </w:p>
    <w:p w14:paraId="1DF008AE" w14:textId="77777777" w:rsidR="00EF3173" w:rsidRPr="00C33999" w:rsidRDefault="00EF3173" w:rsidP="00EF3173">
      <w:pPr>
        <w:spacing w:line="360" w:lineRule="auto"/>
        <w:rPr>
          <w:rFonts w:cstheme="minorHAnsi"/>
          <w:b/>
          <w:szCs w:val="24"/>
          <w:lang w:val="en-CA"/>
        </w:rPr>
      </w:pPr>
    </w:p>
    <w:p w14:paraId="1C89B5BC" w14:textId="77777777" w:rsidR="00EF3173" w:rsidRPr="00C33999" w:rsidRDefault="00EF3173" w:rsidP="00EF3173">
      <w:pPr>
        <w:spacing w:line="360" w:lineRule="auto"/>
        <w:rPr>
          <w:rFonts w:cstheme="minorHAnsi"/>
          <w:b/>
          <w:szCs w:val="24"/>
          <w:lang w:val="en-CA"/>
        </w:rPr>
      </w:pPr>
    </w:p>
    <w:p w14:paraId="6A0D9B73" w14:textId="77777777" w:rsidR="00EF3173" w:rsidRPr="00C33999" w:rsidRDefault="00EF3173" w:rsidP="00EF3173">
      <w:pPr>
        <w:spacing w:line="360" w:lineRule="auto"/>
        <w:rPr>
          <w:rFonts w:cstheme="minorHAnsi"/>
          <w:b/>
          <w:szCs w:val="24"/>
          <w:lang w:val="en-CA"/>
        </w:rPr>
      </w:pPr>
    </w:p>
    <w:p w14:paraId="271186C9" w14:textId="77777777" w:rsidR="00EF3173" w:rsidRPr="00C33999" w:rsidRDefault="00EF3173" w:rsidP="00EF3173">
      <w:pPr>
        <w:spacing w:line="360" w:lineRule="auto"/>
        <w:rPr>
          <w:rFonts w:cstheme="minorHAnsi"/>
          <w:b/>
          <w:szCs w:val="24"/>
          <w:lang w:val="en-CA"/>
        </w:rPr>
      </w:pPr>
    </w:p>
    <w:p w14:paraId="666C9818" w14:textId="77777777" w:rsidR="00EF3173" w:rsidRPr="00C33999" w:rsidRDefault="00EF3173" w:rsidP="00EF3173">
      <w:pPr>
        <w:spacing w:line="360" w:lineRule="auto"/>
        <w:rPr>
          <w:rFonts w:cstheme="minorHAnsi"/>
          <w:b/>
          <w:szCs w:val="24"/>
          <w:lang w:val="en-CA"/>
        </w:rPr>
      </w:pPr>
    </w:p>
    <w:p w14:paraId="6F13D112" w14:textId="77777777" w:rsidR="00EF3173" w:rsidRPr="00C33999" w:rsidRDefault="00EF3173" w:rsidP="00EF3173">
      <w:pPr>
        <w:spacing w:line="360" w:lineRule="auto"/>
        <w:rPr>
          <w:rFonts w:cstheme="minorHAnsi"/>
          <w:szCs w:val="24"/>
          <w:lang w:val="en-CA"/>
        </w:rPr>
      </w:pPr>
      <w:r w:rsidRPr="00C33999">
        <w:rPr>
          <w:rFonts w:cstheme="minorHAnsi"/>
          <w:b/>
          <w:szCs w:val="24"/>
          <w:lang w:val="en-CA"/>
        </w:rPr>
        <w:lastRenderedPageBreak/>
        <w:t>Table S1</w:t>
      </w:r>
      <w:r w:rsidRPr="00C33999">
        <w:rPr>
          <w:rFonts w:cstheme="minorHAnsi"/>
          <w:szCs w:val="24"/>
          <w:lang w:val="en-CA"/>
        </w:rPr>
        <w:t xml:space="preserve"> XPS analysis of 2D SnS</w:t>
      </w:r>
      <w:r w:rsidRPr="00C33999">
        <w:rPr>
          <w:rFonts w:cstheme="minorHAnsi"/>
          <w:szCs w:val="24"/>
          <w:vertAlign w:val="subscript"/>
          <w:lang w:val="en-CA"/>
        </w:rPr>
        <w:t>2</w:t>
      </w:r>
      <w:r w:rsidRPr="00C33999">
        <w:rPr>
          <w:rFonts w:cstheme="minorHAnsi"/>
          <w:szCs w:val="24"/>
          <w:lang w:val="en-CA"/>
        </w:rPr>
        <w:t xml:space="preserve"> prior and after intercalation.</w:t>
      </w:r>
    </w:p>
    <w:tbl>
      <w:tblPr>
        <w:tblStyle w:val="EinfacheTabelle2"/>
        <w:tblW w:w="7605" w:type="dxa"/>
        <w:jc w:val="center"/>
        <w:tblLayout w:type="fixed"/>
        <w:tblLook w:val="04A0" w:firstRow="1" w:lastRow="0" w:firstColumn="1" w:lastColumn="0" w:noHBand="0" w:noVBand="1"/>
      </w:tblPr>
      <w:tblGrid>
        <w:gridCol w:w="1902"/>
        <w:gridCol w:w="1901"/>
        <w:gridCol w:w="1901"/>
        <w:gridCol w:w="1901"/>
      </w:tblGrid>
      <w:tr w:rsidR="00EF3173" w:rsidRPr="00C33999" w14:paraId="3D56354D" w14:textId="77777777" w:rsidTr="004A69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2" w:type="dxa"/>
          </w:tcPr>
          <w:p w14:paraId="66487F25" w14:textId="77777777" w:rsidR="00EF3173" w:rsidRPr="00C33999" w:rsidRDefault="00EF3173" w:rsidP="004A69D8">
            <w:pPr>
              <w:spacing w:line="360" w:lineRule="auto"/>
              <w:rPr>
                <w:rFonts w:asciiTheme="minorHAnsi" w:hAnsiTheme="minorHAnsi" w:cstheme="minorHAnsi"/>
                <w:szCs w:val="24"/>
              </w:rPr>
            </w:pPr>
            <w:r w:rsidRPr="00C33999">
              <w:rPr>
                <w:rFonts w:cstheme="minorHAnsi"/>
                <w:szCs w:val="24"/>
              </w:rPr>
              <w:t>Signal</w:t>
            </w:r>
          </w:p>
        </w:tc>
        <w:tc>
          <w:tcPr>
            <w:tcW w:w="1901" w:type="dxa"/>
          </w:tcPr>
          <w:p w14:paraId="0642A5F5" w14:textId="77777777" w:rsidR="00EF3173" w:rsidRPr="00C33999" w:rsidRDefault="00EF3173" w:rsidP="004A69D8">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rPr>
            </w:pPr>
            <w:r w:rsidRPr="00C33999">
              <w:rPr>
                <w:rFonts w:cstheme="minorHAnsi"/>
                <w:szCs w:val="24"/>
              </w:rPr>
              <w:t>SnS</w:t>
            </w:r>
            <w:r w:rsidRPr="00C33999">
              <w:rPr>
                <w:rFonts w:cstheme="minorHAnsi"/>
                <w:szCs w:val="24"/>
                <w:vertAlign w:val="subscript"/>
              </w:rPr>
              <w:t>2</w:t>
            </w:r>
            <w:r w:rsidRPr="00C33999">
              <w:rPr>
                <w:rFonts w:cstheme="minorHAnsi"/>
                <w:szCs w:val="24"/>
              </w:rPr>
              <w:t xml:space="preserve"> [at%]</w:t>
            </w:r>
          </w:p>
        </w:tc>
        <w:tc>
          <w:tcPr>
            <w:tcW w:w="1901" w:type="dxa"/>
          </w:tcPr>
          <w:p w14:paraId="45E5509D" w14:textId="77777777" w:rsidR="00EF3173" w:rsidRPr="00C33999" w:rsidRDefault="00EF3173" w:rsidP="004A69D8">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rPr>
            </w:pPr>
            <w:r w:rsidRPr="00C33999">
              <w:rPr>
                <w:rFonts w:cstheme="minorHAnsi"/>
                <w:szCs w:val="24"/>
              </w:rPr>
              <w:t>SnS</w:t>
            </w:r>
            <w:r w:rsidRPr="00C33999">
              <w:rPr>
                <w:rFonts w:cstheme="minorHAnsi"/>
                <w:szCs w:val="24"/>
                <w:vertAlign w:val="subscript"/>
              </w:rPr>
              <w:t>2</w:t>
            </w:r>
            <w:r w:rsidRPr="00C33999">
              <w:rPr>
                <w:rFonts w:cstheme="minorHAnsi"/>
                <w:szCs w:val="24"/>
              </w:rPr>
              <w:t>/</w:t>
            </w:r>
            <w:proofErr w:type="gramStart"/>
            <w:r w:rsidRPr="00C33999">
              <w:rPr>
                <w:rFonts w:cstheme="minorHAnsi"/>
                <w:szCs w:val="24"/>
              </w:rPr>
              <w:t>Li</w:t>
            </w:r>
            <w:r w:rsidRPr="00C33999">
              <w:rPr>
                <w:rFonts w:cstheme="minorHAnsi"/>
                <w:szCs w:val="24"/>
                <w:vertAlign w:val="superscript"/>
              </w:rPr>
              <w:t xml:space="preserve">a </w:t>
            </w:r>
            <w:r w:rsidRPr="00C33999">
              <w:rPr>
                <w:rFonts w:cstheme="minorHAnsi"/>
                <w:szCs w:val="24"/>
              </w:rPr>
              <w:t xml:space="preserve"> [</w:t>
            </w:r>
            <w:proofErr w:type="gramEnd"/>
            <w:r w:rsidRPr="00C33999">
              <w:rPr>
                <w:rFonts w:cstheme="minorHAnsi"/>
                <w:szCs w:val="24"/>
              </w:rPr>
              <w:t>at%]</w:t>
            </w:r>
          </w:p>
        </w:tc>
        <w:tc>
          <w:tcPr>
            <w:tcW w:w="1901" w:type="dxa"/>
          </w:tcPr>
          <w:p w14:paraId="0952821D" w14:textId="77777777" w:rsidR="00EF3173" w:rsidRPr="00C33999" w:rsidRDefault="00EF3173" w:rsidP="004A69D8">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33999">
              <w:rPr>
                <w:rFonts w:cstheme="minorHAnsi"/>
                <w:szCs w:val="24"/>
              </w:rPr>
              <w:t>SnS</w:t>
            </w:r>
            <w:r w:rsidRPr="00C33999">
              <w:rPr>
                <w:rFonts w:cstheme="minorHAnsi"/>
                <w:szCs w:val="24"/>
                <w:vertAlign w:val="subscript"/>
              </w:rPr>
              <w:t>2</w:t>
            </w:r>
            <w:r w:rsidRPr="00C33999">
              <w:rPr>
                <w:rFonts w:cstheme="minorHAnsi"/>
                <w:szCs w:val="24"/>
              </w:rPr>
              <w:t>/</w:t>
            </w:r>
            <w:proofErr w:type="spellStart"/>
            <w:proofErr w:type="gramStart"/>
            <w:r w:rsidRPr="00C33999">
              <w:rPr>
                <w:rFonts w:cstheme="minorHAnsi"/>
                <w:szCs w:val="24"/>
              </w:rPr>
              <w:t>Na</w:t>
            </w:r>
            <w:r w:rsidRPr="00C33999">
              <w:rPr>
                <w:rFonts w:cstheme="minorHAnsi"/>
                <w:szCs w:val="24"/>
                <w:vertAlign w:val="superscript"/>
              </w:rPr>
              <w:t>a</w:t>
            </w:r>
            <w:proofErr w:type="spellEnd"/>
            <w:r w:rsidRPr="00C33999">
              <w:rPr>
                <w:rFonts w:cstheme="minorHAnsi"/>
                <w:szCs w:val="24"/>
              </w:rPr>
              <w:t xml:space="preserve">  [</w:t>
            </w:r>
            <w:proofErr w:type="gramEnd"/>
            <w:r w:rsidRPr="00C33999">
              <w:rPr>
                <w:rFonts w:cstheme="minorHAnsi"/>
                <w:szCs w:val="24"/>
              </w:rPr>
              <w:t>at%]</w:t>
            </w:r>
          </w:p>
        </w:tc>
      </w:tr>
      <w:tr w:rsidR="00EF3173" w:rsidRPr="00C33999" w14:paraId="499D9184" w14:textId="77777777" w:rsidTr="004A69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2" w:type="dxa"/>
          </w:tcPr>
          <w:p w14:paraId="2F47AF9A" w14:textId="77777777" w:rsidR="00EF3173" w:rsidRPr="00C33999" w:rsidRDefault="00EF3173" w:rsidP="004A69D8">
            <w:pPr>
              <w:spacing w:line="360" w:lineRule="auto"/>
              <w:rPr>
                <w:rFonts w:asciiTheme="minorHAnsi" w:hAnsiTheme="minorHAnsi" w:cstheme="minorHAnsi"/>
                <w:szCs w:val="24"/>
              </w:rPr>
            </w:pPr>
            <w:r w:rsidRPr="00C33999">
              <w:rPr>
                <w:rFonts w:cstheme="minorHAnsi"/>
                <w:szCs w:val="24"/>
              </w:rPr>
              <w:t>Sn3d</w:t>
            </w:r>
          </w:p>
        </w:tc>
        <w:tc>
          <w:tcPr>
            <w:tcW w:w="1901" w:type="dxa"/>
          </w:tcPr>
          <w:p w14:paraId="6C287E9C"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33999">
              <w:rPr>
                <w:rFonts w:cstheme="minorHAnsi"/>
                <w:szCs w:val="24"/>
              </w:rPr>
              <w:t>9.6</w:t>
            </w:r>
          </w:p>
        </w:tc>
        <w:tc>
          <w:tcPr>
            <w:tcW w:w="1901" w:type="dxa"/>
          </w:tcPr>
          <w:p w14:paraId="688E1471"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33999">
              <w:rPr>
                <w:rFonts w:cstheme="minorHAnsi"/>
                <w:szCs w:val="24"/>
              </w:rPr>
              <w:t>2.7</w:t>
            </w:r>
          </w:p>
        </w:tc>
        <w:tc>
          <w:tcPr>
            <w:tcW w:w="1901" w:type="dxa"/>
          </w:tcPr>
          <w:p w14:paraId="2DB310F0"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33999">
              <w:rPr>
                <w:rFonts w:cstheme="minorHAnsi"/>
                <w:szCs w:val="24"/>
              </w:rPr>
              <w:t>1.4</w:t>
            </w:r>
          </w:p>
        </w:tc>
      </w:tr>
      <w:tr w:rsidR="00EF3173" w:rsidRPr="00C33999" w14:paraId="759D12D9" w14:textId="77777777" w:rsidTr="004A69D8">
        <w:trPr>
          <w:jc w:val="center"/>
        </w:trPr>
        <w:tc>
          <w:tcPr>
            <w:cnfStyle w:val="001000000000" w:firstRow="0" w:lastRow="0" w:firstColumn="1" w:lastColumn="0" w:oddVBand="0" w:evenVBand="0" w:oddHBand="0" w:evenHBand="0" w:firstRowFirstColumn="0" w:firstRowLastColumn="0" w:lastRowFirstColumn="0" w:lastRowLastColumn="0"/>
            <w:tcW w:w="1902" w:type="dxa"/>
          </w:tcPr>
          <w:p w14:paraId="3CE455FC" w14:textId="77777777" w:rsidR="00EF3173" w:rsidRPr="00C33999" w:rsidRDefault="00EF3173" w:rsidP="004A69D8">
            <w:pPr>
              <w:spacing w:line="360" w:lineRule="auto"/>
              <w:rPr>
                <w:rFonts w:asciiTheme="minorHAnsi" w:hAnsiTheme="minorHAnsi" w:cstheme="minorHAnsi"/>
                <w:szCs w:val="24"/>
              </w:rPr>
            </w:pPr>
            <w:r w:rsidRPr="00C33999">
              <w:rPr>
                <w:rFonts w:cstheme="minorHAnsi"/>
                <w:szCs w:val="24"/>
              </w:rPr>
              <w:t>S2p</w:t>
            </w:r>
          </w:p>
        </w:tc>
        <w:tc>
          <w:tcPr>
            <w:tcW w:w="1901" w:type="dxa"/>
          </w:tcPr>
          <w:p w14:paraId="1EC38701"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33999">
              <w:rPr>
                <w:rFonts w:cstheme="minorHAnsi"/>
                <w:szCs w:val="24"/>
              </w:rPr>
              <w:t>10.9</w:t>
            </w:r>
          </w:p>
        </w:tc>
        <w:tc>
          <w:tcPr>
            <w:tcW w:w="1901" w:type="dxa"/>
          </w:tcPr>
          <w:p w14:paraId="4E1EFEC4"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33999">
              <w:rPr>
                <w:rFonts w:cstheme="minorHAnsi"/>
                <w:szCs w:val="24"/>
              </w:rPr>
              <w:t>2.4</w:t>
            </w:r>
          </w:p>
        </w:tc>
        <w:tc>
          <w:tcPr>
            <w:tcW w:w="1901" w:type="dxa"/>
          </w:tcPr>
          <w:p w14:paraId="16207109"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33999">
              <w:rPr>
                <w:rFonts w:cstheme="minorHAnsi"/>
                <w:szCs w:val="24"/>
              </w:rPr>
              <w:t>1.5</w:t>
            </w:r>
          </w:p>
        </w:tc>
      </w:tr>
      <w:tr w:rsidR="00EF3173" w:rsidRPr="00C33999" w14:paraId="1F656396" w14:textId="77777777" w:rsidTr="004A69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2" w:type="dxa"/>
          </w:tcPr>
          <w:p w14:paraId="25E911F5" w14:textId="77777777" w:rsidR="00EF3173" w:rsidRPr="00C33999" w:rsidRDefault="00EF3173" w:rsidP="004A69D8">
            <w:pPr>
              <w:spacing w:line="360" w:lineRule="auto"/>
              <w:rPr>
                <w:rFonts w:asciiTheme="minorHAnsi" w:hAnsiTheme="minorHAnsi" w:cstheme="minorHAnsi"/>
                <w:szCs w:val="24"/>
              </w:rPr>
            </w:pPr>
            <w:r w:rsidRPr="00C33999">
              <w:rPr>
                <w:rFonts w:cstheme="minorHAnsi"/>
                <w:szCs w:val="24"/>
              </w:rPr>
              <w:t>Li1s</w:t>
            </w:r>
          </w:p>
        </w:tc>
        <w:tc>
          <w:tcPr>
            <w:tcW w:w="1901" w:type="dxa"/>
          </w:tcPr>
          <w:p w14:paraId="7962B90B"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33999">
              <w:rPr>
                <w:rFonts w:cstheme="minorHAnsi"/>
                <w:szCs w:val="24"/>
              </w:rPr>
              <w:t>-</w:t>
            </w:r>
          </w:p>
        </w:tc>
        <w:tc>
          <w:tcPr>
            <w:tcW w:w="1901" w:type="dxa"/>
          </w:tcPr>
          <w:p w14:paraId="5B61E16B"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33999">
              <w:rPr>
                <w:rFonts w:cstheme="minorHAnsi"/>
                <w:szCs w:val="24"/>
              </w:rPr>
              <w:t>12.3</w:t>
            </w:r>
          </w:p>
        </w:tc>
        <w:tc>
          <w:tcPr>
            <w:tcW w:w="1901" w:type="dxa"/>
          </w:tcPr>
          <w:p w14:paraId="55119A9D"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33999">
              <w:rPr>
                <w:rFonts w:cstheme="minorHAnsi"/>
                <w:szCs w:val="24"/>
              </w:rPr>
              <w:t>-</w:t>
            </w:r>
          </w:p>
        </w:tc>
      </w:tr>
      <w:tr w:rsidR="00EF3173" w:rsidRPr="00C33999" w14:paraId="1C5A7685" w14:textId="77777777" w:rsidTr="004A69D8">
        <w:trPr>
          <w:jc w:val="center"/>
        </w:trPr>
        <w:tc>
          <w:tcPr>
            <w:cnfStyle w:val="001000000000" w:firstRow="0" w:lastRow="0" w:firstColumn="1" w:lastColumn="0" w:oddVBand="0" w:evenVBand="0" w:oddHBand="0" w:evenHBand="0" w:firstRowFirstColumn="0" w:firstRowLastColumn="0" w:lastRowFirstColumn="0" w:lastRowLastColumn="0"/>
            <w:tcW w:w="1902" w:type="dxa"/>
          </w:tcPr>
          <w:p w14:paraId="0FAA3036" w14:textId="77777777" w:rsidR="00EF3173" w:rsidRPr="00C33999" w:rsidRDefault="00EF3173" w:rsidP="004A69D8">
            <w:pPr>
              <w:spacing w:line="360" w:lineRule="auto"/>
              <w:rPr>
                <w:rFonts w:asciiTheme="minorHAnsi" w:hAnsiTheme="minorHAnsi" w:cstheme="minorHAnsi"/>
                <w:szCs w:val="24"/>
              </w:rPr>
            </w:pPr>
            <w:r w:rsidRPr="00C33999">
              <w:rPr>
                <w:rFonts w:cstheme="minorHAnsi"/>
                <w:szCs w:val="24"/>
              </w:rPr>
              <w:t>Na1s</w:t>
            </w:r>
          </w:p>
        </w:tc>
        <w:tc>
          <w:tcPr>
            <w:tcW w:w="1901" w:type="dxa"/>
          </w:tcPr>
          <w:p w14:paraId="0F083C5F"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33999">
              <w:rPr>
                <w:rFonts w:cstheme="minorHAnsi"/>
                <w:szCs w:val="24"/>
              </w:rPr>
              <w:t>-</w:t>
            </w:r>
          </w:p>
        </w:tc>
        <w:tc>
          <w:tcPr>
            <w:tcW w:w="1901" w:type="dxa"/>
          </w:tcPr>
          <w:p w14:paraId="4A00B731"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33999">
              <w:rPr>
                <w:rFonts w:cstheme="minorHAnsi"/>
                <w:szCs w:val="24"/>
              </w:rPr>
              <w:t>-</w:t>
            </w:r>
          </w:p>
        </w:tc>
        <w:tc>
          <w:tcPr>
            <w:tcW w:w="1901" w:type="dxa"/>
          </w:tcPr>
          <w:p w14:paraId="1880B2DD"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33999">
              <w:rPr>
                <w:rFonts w:cstheme="minorHAnsi"/>
                <w:szCs w:val="24"/>
              </w:rPr>
              <w:t>1.0</w:t>
            </w:r>
          </w:p>
        </w:tc>
      </w:tr>
      <w:tr w:rsidR="00EF3173" w:rsidRPr="00C33999" w14:paraId="65977114" w14:textId="77777777" w:rsidTr="004A69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2" w:type="dxa"/>
          </w:tcPr>
          <w:p w14:paraId="55818290" w14:textId="77777777" w:rsidR="00EF3173" w:rsidRPr="00C33999" w:rsidRDefault="00EF3173" w:rsidP="004A69D8">
            <w:pPr>
              <w:spacing w:line="360" w:lineRule="auto"/>
              <w:rPr>
                <w:rFonts w:asciiTheme="minorHAnsi" w:hAnsiTheme="minorHAnsi" w:cstheme="minorHAnsi"/>
                <w:szCs w:val="24"/>
              </w:rPr>
            </w:pPr>
            <w:r w:rsidRPr="00C33999">
              <w:rPr>
                <w:rFonts w:cstheme="minorHAnsi"/>
                <w:szCs w:val="24"/>
              </w:rPr>
              <w:t>K2p</w:t>
            </w:r>
          </w:p>
        </w:tc>
        <w:tc>
          <w:tcPr>
            <w:tcW w:w="1901" w:type="dxa"/>
          </w:tcPr>
          <w:p w14:paraId="647ABBA2"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33999">
              <w:rPr>
                <w:rFonts w:cstheme="minorHAnsi"/>
                <w:szCs w:val="24"/>
              </w:rPr>
              <w:t>-</w:t>
            </w:r>
          </w:p>
        </w:tc>
        <w:tc>
          <w:tcPr>
            <w:tcW w:w="1901" w:type="dxa"/>
          </w:tcPr>
          <w:p w14:paraId="537D1037"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33999">
              <w:rPr>
                <w:rFonts w:cstheme="minorHAnsi"/>
                <w:szCs w:val="24"/>
              </w:rPr>
              <w:t>-</w:t>
            </w:r>
          </w:p>
        </w:tc>
        <w:tc>
          <w:tcPr>
            <w:tcW w:w="1901" w:type="dxa"/>
          </w:tcPr>
          <w:p w14:paraId="7FE3EA10"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33999">
              <w:rPr>
                <w:rFonts w:cstheme="minorHAnsi"/>
                <w:szCs w:val="24"/>
              </w:rPr>
              <w:t>-</w:t>
            </w:r>
          </w:p>
        </w:tc>
      </w:tr>
      <w:tr w:rsidR="00EF3173" w:rsidRPr="00C33999" w14:paraId="6684A42B" w14:textId="77777777" w:rsidTr="004A69D8">
        <w:trPr>
          <w:jc w:val="center"/>
        </w:trPr>
        <w:tc>
          <w:tcPr>
            <w:cnfStyle w:val="001000000000" w:firstRow="0" w:lastRow="0" w:firstColumn="1" w:lastColumn="0" w:oddVBand="0" w:evenVBand="0" w:oddHBand="0" w:evenHBand="0" w:firstRowFirstColumn="0" w:firstRowLastColumn="0" w:lastRowFirstColumn="0" w:lastRowLastColumn="0"/>
            <w:tcW w:w="1902" w:type="dxa"/>
          </w:tcPr>
          <w:p w14:paraId="7DDA0379" w14:textId="77777777" w:rsidR="00EF3173" w:rsidRPr="00C33999" w:rsidRDefault="00EF3173" w:rsidP="004A69D8">
            <w:pPr>
              <w:spacing w:line="360" w:lineRule="auto"/>
              <w:rPr>
                <w:rFonts w:asciiTheme="minorHAnsi" w:hAnsiTheme="minorHAnsi" w:cstheme="minorHAnsi"/>
                <w:szCs w:val="24"/>
              </w:rPr>
            </w:pPr>
            <w:r w:rsidRPr="00C33999">
              <w:rPr>
                <w:rFonts w:cstheme="minorHAnsi"/>
                <w:szCs w:val="24"/>
              </w:rPr>
              <w:t>C1s</w:t>
            </w:r>
          </w:p>
        </w:tc>
        <w:tc>
          <w:tcPr>
            <w:tcW w:w="1901" w:type="dxa"/>
          </w:tcPr>
          <w:p w14:paraId="2FC438C9"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33999">
              <w:rPr>
                <w:rFonts w:cstheme="minorHAnsi"/>
                <w:szCs w:val="24"/>
              </w:rPr>
              <w:t>70.5</w:t>
            </w:r>
          </w:p>
        </w:tc>
        <w:tc>
          <w:tcPr>
            <w:tcW w:w="1901" w:type="dxa"/>
          </w:tcPr>
          <w:p w14:paraId="15C34C5E"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33999">
              <w:rPr>
                <w:rFonts w:cstheme="minorHAnsi"/>
                <w:szCs w:val="24"/>
              </w:rPr>
              <w:t>-</w:t>
            </w:r>
          </w:p>
        </w:tc>
        <w:tc>
          <w:tcPr>
            <w:tcW w:w="1901" w:type="dxa"/>
          </w:tcPr>
          <w:p w14:paraId="0055615C"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33999">
              <w:rPr>
                <w:rFonts w:cstheme="minorHAnsi"/>
                <w:szCs w:val="24"/>
              </w:rPr>
              <w:t>54.9</w:t>
            </w:r>
          </w:p>
        </w:tc>
      </w:tr>
      <w:tr w:rsidR="00EF3173" w:rsidRPr="00C33999" w14:paraId="747952FF" w14:textId="77777777" w:rsidTr="004A69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2" w:type="dxa"/>
          </w:tcPr>
          <w:p w14:paraId="099AE3BC" w14:textId="77777777" w:rsidR="00EF3173" w:rsidRPr="00C33999" w:rsidRDefault="00EF3173" w:rsidP="004A69D8">
            <w:pPr>
              <w:spacing w:line="360" w:lineRule="auto"/>
              <w:rPr>
                <w:rFonts w:asciiTheme="minorHAnsi" w:hAnsiTheme="minorHAnsi" w:cstheme="minorHAnsi"/>
                <w:szCs w:val="24"/>
              </w:rPr>
            </w:pPr>
            <w:r w:rsidRPr="00C33999">
              <w:rPr>
                <w:rFonts w:cstheme="minorHAnsi"/>
                <w:szCs w:val="24"/>
              </w:rPr>
              <w:t>O1s</w:t>
            </w:r>
          </w:p>
        </w:tc>
        <w:tc>
          <w:tcPr>
            <w:tcW w:w="1901" w:type="dxa"/>
          </w:tcPr>
          <w:p w14:paraId="161F6A8E"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33999">
              <w:rPr>
                <w:rFonts w:cstheme="minorHAnsi"/>
                <w:szCs w:val="24"/>
              </w:rPr>
              <w:t>7.92</w:t>
            </w:r>
          </w:p>
        </w:tc>
        <w:tc>
          <w:tcPr>
            <w:tcW w:w="1901" w:type="dxa"/>
          </w:tcPr>
          <w:p w14:paraId="4E479975"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901" w:type="dxa"/>
          </w:tcPr>
          <w:p w14:paraId="2BD70F79"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33999">
              <w:rPr>
                <w:rFonts w:cstheme="minorHAnsi"/>
                <w:szCs w:val="24"/>
              </w:rPr>
              <w:t>70</w:t>
            </w:r>
          </w:p>
        </w:tc>
      </w:tr>
      <w:tr w:rsidR="00EF3173" w:rsidRPr="00C33999" w14:paraId="7F2D1BAA" w14:textId="77777777" w:rsidTr="004A69D8">
        <w:trPr>
          <w:jc w:val="center"/>
        </w:trPr>
        <w:tc>
          <w:tcPr>
            <w:cnfStyle w:val="001000000000" w:firstRow="0" w:lastRow="0" w:firstColumn="1" w:lastColumn="0" w:oddVBand="0" w:evenVBand="0" w:oddHBand="0" w:evenHBand="0" w:firstRowFirstColumn="0" w:firstRowLastColumn="0" w:lastRowFirstColumn="0" w:lastRowLastColumn="0"/>
            <w:tcW w:w="1902" w:type="dxa"/>
          </w:tcPr>
          <w:p w14:paraId="6D71E9C2" w14:textId="77777777" w:rsidR="00EF3173" w:rsidRPr="00C33999" w:rsidRDefault="00EF3173" w:rsidP="004A69D8">
            <w:pPr>
              <w:spacing w:line="360" w:lineRule="auto"/>
              <w:rPr>
                <w:rFonts w:asciiTheme="minorHAnsi" w:hAnsiTheme="minorHAnsi" w:cstheme="minorHAnsi"/>
                <w:szCs w:val="24"/>
              </w:rPr>
            </w:pPr>
            <w:proofErr w:type="spellStart"/>
            <w:r w:rsidRPr="00C33999">
              <w:rPr>
                <w:rFonts w:cstheme="minorHAnsi"/>
                <w:szCs w:val="24"/>
              </w:rPr>
              <w:t>Sn:S</w:t>
            </w:r>
            <w:proofErr w:type="spellEnd"/>
          </w:p>
        </w:tc>
        <w:tc>
          <w:tcPr>
            <w:tcW w:w="1901" w:type="dxa"/>
          </w:tcPr>
          <w:p w14:paraId="4621B1AF"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33999">
              <w:rPr>
                <w:rFonts w:cstheme="minorHAnsi"/>
                <w:szCs w:val="24"/>
              </w:rPr>
              <w:t>1.08</w:t>
            </w:r>
          </w:p>
        </w:tc>
        <w:tc>
          <w:tcPr>
            <w:tcW w:w="1901" w:type="dxa"/>
          </w:tcPr>
          <w:p w14:paraId="15AA6A4F"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33999">
              <w:rPr>
                <w:rFonts w:cstheme="minorHAnsi"/>
                <w:szCs w:val="24"/>
              </w:rPr>
              <w:t>1.25</w:t>
            </w:r>
          </w:p>
        </w:tc>
        <w:tc>
          <w:tcPr>
            <w:tcW w:w="1901" w:type="dxa"/>
          </w:tcPr>
          <w:p w14:paraId="45BD031C"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33999">
              <w:rPr>
                <w:rFonts w:cstheme="minorHAnsi"/>
                <w:szCs w:val="24"/>
              </w:rPr>
              <w:t>1.14</w:t>
            </w:r>
          </w:p>
        </w:tc>
      </w:tr>
      <w:tr w:rsidR="00EF3173" w:rsidRPr="00C33999" w14:paraId="197AA20A" w14:textId="77777777" w:rsidTr="004A69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2" w:type="dxa"/>
          </w:tcPr>
          <w:p w14:paraId="008B4871" w14:textId="77777777" w:rsidR="00EF3173" w:rsidRPr="00C33999" w:rsidRDefault="00EF3173" w:rsidP="004A69D8">
            <w:pPr>
              <w:spacing w:line="360" w:lineRule="auto"/>
              <w:rPr>
                <w:rFonts w:asciiTheme="minorHAnsi" w:hAnsiTheme="minorHAnsi" w:cstheme="minorHAnsi"/>
                <w:szCs w:val="24"/>
              </w:rPr>
            </w:pPr>
            <w:proofErr w:type="spellStart"/>
            <w:proofErr w:type="gramStart"/>
            <w:r w:rsidRPr="00C33999">
              <w:rPr>
                <w:rFonts w:cstheme="minorHAnsi"/>
                <w:szCs w:val="24"/>
              </w:rPr>
              <w:t>Sn:Li</w:t>
            </w:r>
            <w:proofErr w:type="gramEnd"/>
            <w:r w:rsidRPr="00C33999">
              <w:rPr>
                <w:rFonts w:cstheme="minorHAnsi"/>
                <w:szCs w:val="24"/>
              </w:rPr>
              <w:t>:S</w:t>
            </w:r>
            <w:proofErr w:type="spellEnd"/>
          </w:p>
        </w:tc>
        <w:tc>
          <w:tcPr>
            <w:tcW w:w="1901" w:type="dxa"/>
          </w:tcPr>
          <w:p w14:paraId="7A66B7F1"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33999">
              <w:rPr>
                <w:rFonts w:cstheme="minorHAnsi"/>
                <w:szCs w:val="24"/>
              </w:rPr>
              <w:t>-</w:t>
            </w:r>
          </w:p>
        </w:tc>
        <w:tc>
          <w:tcPr>
            <w:tcW w:w="1901" w:type="dxa"/>
          </w:tcPr>
          <w:p w14:paraId="51AB8ECA"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33999">
              <w:rPr>
                <w:rFonts w:cstheme="minorHAnsi"/>
                <w:szCs w:val="24"/>
              </w:rPr>
              <w:t>1.0:1.1:4.5</w:t>
            </w:r>
          </w:p>
        </w:tc>
        <w:tc>
          <w:tcPr>
            <w:tcW w:w="1901" w:type="dxa"/>
          </w:tcPr>
          <w:p w14:paraId="3D91B286"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33999">
              <w:rPr>
                <w:rFonts w:cstheme="minorHAnsi"/>
                <w:szCs w:val="24"/>
              </w:rPr>
              <w:t>-</w:t>
            </w:r>
          </w:p>
        </w:tc>
      </w:tr>
      <w:tr w:rsidR="00EF3173" w:rsidRPr="00C33999" w14:paraId="5600E51F" w14:textId="77777777" w:rsidTr="004A69D8">
        <w:trPr>
          <w:jc w:val="center"/>
        </w:trPr>
        <w:tc>
          <w:tcPr>
            <w:cnfStyle w:val="001000000000" w:firstRow="0" w:lastRow="0" w:firstColumn="1" w:lastColumn="0" w:oddVBand="0" w:evenVBand="0" w:oddHBand="0" w:evenHBand="0" w:firstRowFirstColumn="0" w:firstRowLastColumn="0" w:lastRowFirstColumn="0" w:lastRowLastColumn="0"/>
            <w:tcW w:w="1902" w:type="dxa"/>
          </w:tcPr>
          <w:p w14:paraId="10A70791" w14:textId="77777777" w:rsidR="00EF3173" w:rsidRPr="00C33999" w:rsidRDefault="00EF3173" w:rsidP="004A69D8">
            <w:pPr>
              <w:spacing w:line="360" w:lineRule="auto"/>
              <w:rPr>
                <w:rFonts w:asciiTheme="minorHAnsi" w:hAnsiTheme="minorHAnsi" w:cstheme="minorHAnsi"/>
                <w:szCs w:val="24"/>
              </w:rPr>
            </w:pPr>
            <w:proofErr w:type="spellStart"/>
            <w:proofErr w:type="gramStart"/>
            <w:r w:rsidRPr="00C33999">
              <w:rPr>
                <w:rFonts w:cstheme="minorHAnsi"/>
                <w:szCs w:val="24"/>
              </w:rPr>
              <w:t>Sn:Na</w:t>
            </w:r>
            <w:proofErr w:type="gramEnd"/>
            <w:r w:rsidRPr="00C33999">
              <w:rPr>
                <w:rFonts w:cstheme="minorHAnsi"/>
                <w:szCs w:val="24"/>
              </w:rPr>
              <w:t>:S</w:t>
            </w:r>
            <w:proofErr w:type="spellEnd"/>
          </w:p>
        </w:tc>
        <w:tc>
          <w:tcPr>
            <w:tcW w:w="1901" w:type="dxa"/>
          </w:tcPr>
          <w:p w14:paraId="72DA0669"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33999">
              <w:rPr>
                <w:rFonts w:cstheme="minorHAnsi"/>
                <w:szCs w:val="24"/>
              </w:rPr>
              <w:t>-</w:t>
            </w:r>
          </w:p>
        </w:tc>
        <w:tc>
          <w:tcPr>
            <w:tcW w:w="1901" w:type="dxa"/>
          </w:tcPr>
          <w:p w14:paraId="3134E7F3"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33999">
              <w:rPr>
                <w:rFonts w:cstheme="minorHAnsi"/>
                <w:szCs w:val="24"/>
              </w:rPr>
              <w:t>-</w:t>
            </w:r>
          </w:p>
        </w:tc>
        <w:tc>
          <w:tcPr>
            <w:tcW w:w="1901" w:type="dxa"/>
          </w:tcPr>
          <w:p w14:paraId="55B32E37"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33999">
              <w:rPr>
                <w:rFonts w:cstheme="minorHAnsi"/>
                <w:szCs w:val="24"/>
              </w:rPr>
              <w:t>1.4:1.0:1.5</w:t>
            </w:r>
          </w:p>
        </w:tc>
      </w:tr>
      <w:tr w:rsidR="00EF3173" w:rsidRPr="00C33999" w14:paraId="3E380052" w14:textId="77777777" w:rsidTr="004A69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2" w:type="dxa"/>
          </w:tcPr>
          <w:p w14:paraId="7B62BABD" w14:textId="77777777" w:rsidR="00EF3173" w:rsidRPr="00C33999" w:rsidRDefault="00EF3173" w:rsidP="004A69D8">
            <w:pPr>
              <w:spacing w:line="360" w:lineRule="auto"/>
              <w:rPr>
                <w:rFonts w:asciiTheme="minorHAnsi" w:hAnsiTheme="minorHAnsi" w:cstheme="minorHAnsi"/>
                <w:szCs w:val="24"/>
              </w:rPr>
            </w:pPr>
            <w:proofErr w:type="spellStart"/>
            <w:proofErr w:type="gramStart"/>
            <w:r w:rsidRPr="00C33999">
              <w:rPr>
                <w:rFonts w:cstheme="minorHAnsi"/>
                <w:szCs w:val="24"/>
              </w:rPr>
              <w:t>Sn:K</w:t>
            </w:r>
            <w:proofErr w:type="gramEnd"/>
            <w:r w:rsidRPr="00C33999">
              <w:rPr>
                <w:rFonts w:cstheme="minorHAnsi"/>
                <w:szCs w:val="24"/>
              </w:rPr>
              <w:t>:S</w:t>
            </w:r>
            <w:proofErr w:type="spellEnd"/>
          </w:p>
        </w:tc>
        <w:tc>
          <w:tcPr>
            <w:tcW w:w="1901" w:type="dxa"/>
          </w:tcPr>
          <w:p w14:paraId="15A2D4C1"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33999">
              <w:rPr>
                <w:rFonts w:cstheme="minorHAnsi"/>
                <w:szCs w:val="24"/>
              </w:rPr>
              <w:t>-</w:t>
            </w:r>
          </w:p>
        </w:tc>
        <w:tc>
          <w:tcPr>
            <w:tcW w:w="1901" w:type="dxa"/>
          </w:tcPr>
          <w:p w14:paraId="22C8BFC4"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33999">
              <w:rPr>
                <w:rFonts w:cstheme="minorHAnsi"/>
                <w:szCs w:val="24"/>
              </w:rPr>
              <w:t>-</w:t>
            </w:r>
          </w:p>
        </w:tc>
        <w:tc>
          <w:tcPr>
            <w:tcW w:w="1901" w:type="dxa"/>
          </w:tcPr>
          <w:p w14:paraId="0A7178E8"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33999">
              <w:rPr>
                <w:rFonts w:cstheme="minorHAnsi"/>
                <w:szCs w:val="24"/>
              </w:rPr>
              <w:t>-</w:t>
            </w:r>
          </w:p>
        </w:tc>
      </w:tr>
    </w:tbl>
    <w:p w14:paraId="057131CB" w14:textId="77777777" w:rsidR="00EF3173" w:rsidRPr="00C33999" w:rsidRDefault="00EF3173" w:rsidP="00EF3173">
      <w:pPr>
        <w:spacing w:line="360" w:lineRule="auto"/>
        <w:rPr>
          <w:rFonts w:cstheme="minorHAnsi"/>
          <w:szCs w:val="24"/>
          <w:lang w:val="en-CA"/>
        </w:rPr>
      </w:pPr>
      <w:r w:rsidRPr="00C33999">
        <w:rPr>
          <w:rFonts w:cstheme="minorHAnsi"/>
          <w:szCs w:val="24"/>
          <w:vertAlign w:val="superscript"/>
          <w:lang w:val="en-CA"/>
        </w:rPr>
        <w:t>a</w:t>
      </w:r>
      <w:r w:rsidRPr="00C33999">
        <w:rPr>
          <w:rFonts w:cstheme="minorHAnsi"/>
          <w:szCs w:val="24"/>
          <w:lang w:val="en-CA"/>
        </w:rPr>
        <w:t xml:space="preserve"> performed </w:t>
      </w:r>
      <w:r w:rsidRPr="00C33999">
        <w:rPr>
          <w:rFonts w:cstheme="minorHAnsi"/>
          <w:iCs/>
          <w:szCs w:val="24"/>
          <w:lang w:val="en-CA"/>
        </w:rPr>
        <w:t>post-mortem</w:t>
      </w:r>
      <w:r w:rsidRPr="00C33999">
        <w:rPr>
          <w:rFonts w:cstheme="minorHAnsi"/>
          <w:i/>
          <w:szCs w:val="24"/>
          <w:lang w:val="en-CA"/>
        </w:rPr>
        <w:t xml:space="preserve"> </w:t>
      </w:r>
      <w:r w:rsidRPr="00C33999">
        <w:rPr>
          <w:rFonts w:cstheme="minorHAnsi"/>
          <w:szCs w:val="24"/>
          <w:lang w:val="en-CA"/>
        </w:rPr>
        <w:t>in a charged state of 3.6 V vs M/M</w:t>
      </w:r>
      <w:r w:rsidRPr="00C33999">
        <w:rPr>
          <w:rFonts w:cstheme="minorHAnsi"/>
          <w:szCs w:val="24"/>
          <w:vertAlign w:val="superscript"/>
          <w:lang w:val="en-CA"/>
        </w:rPr>
        <w:t>+</w:t>
      </w:r>
      <w:r w:rsidRPr="00C33999">
        <w:rPr>
          <w:rFonts w:cstheme="minorHAnsi"/>
          <w:szCs w:val="24"/>
          <w:lang w:val="en-CA"/>
        </w:rPr>
        <w:t xml:space="preserve"> (M = Li/Na)</w:t>
      </w:r>
    </w:p>
    <w:p w14:paraId="628FF0B7" w14:textId="77777777" w:rsidR="00EF3173" w:rsidRPr="00C33999" w:rsidRDefault="00EF3173" w:rsidP="00EF3173">
      <w:pPr>
        <w:spacing w:line="360" w:lineRule="auto"/>
        <w:rPr>
          <w:rFonts w:cstheme="minorHAnsi"/>
          <w:b/>
          <w:szCs w:val="24"/>
          <w:lang w:val="en-US"/>
        </w:rPr>
      </w:pPr>
    </w:p>
    <w:p w14:paraId="4712909F" w14:textId="77777777" w:rsidR="00EF3173" w:rsidRPr="00C33999" w:rsidRDefault="00EF3173" w:rsidP="00EF3173">
      <w:pPr>
        <w:spacing w:line="360" w:lineRule="auto"/>
        <w:rPr>
          <w:rFonts w:cstheme="minorHAnsi"/>
          <w:b/>
          <w:szCs w:val="24"/>
          <w:lang w:val="en-US"/>
        </w:rPr>
      </w:pPr>
    </w:p>
    <w:p w14:paraId="2E42EC12" w14:textId="77777777" w:rsidR="00EF3173" w:rsidRPr="00C33999" w:rsidRDefault="00EF3173" w:rsidP="00EF3173">
      <w:pPr>
        <w:spacing w:line="360" w:lineRule="auto"/>
        <w:rPr>
          <w:rFonts w:cstheme="minorHAnsi"/>
          <w:b/>
          <w:szCs w:val="24"/>
          <w:lang w:val="en-US"/>
        </w:rPr>
      </w:pPr>
    </w:p>
    <w:p w14:paraId="58672CE1" w14:textId="77777777" w:rsidR="00EF3173" w:rsidRPr="00C33999" w:rsidRDefault="00EF3173" w:rsidP="00EF3173">
      <w:pPr>
        <w:spacing w:line="360" w:lineRule="auto"/>
        <w:rPr>
          <w:rFonts w:cstheme="minorHAnsi"/>
          <w:b/>
          <w:szCs w:val="24"/>
          <w:lang w:val="en-US"/>
        </w:rPr>
      </w:pPr>
    </w:p>
    <w:p w14:paraId="09319260" w14:textId="77777777" w:rsidR="00EF3173" w:rsidRPr="00C33999" w:rsidRDefault="00EF3173" w:rsidP="00EF3173">
      <w:pPr>
        <w:spacing w:line="360" w:lineRule="auto"/>
        <w:rPr>
          <w:rFonts w:cstheme="minorHAnsi"/>
          <w:b/>
          <w:szCs w:val="24"/>
          <w:lang w:val="en-US"/>
        </w:rPr>
      </w:pPr>
    </w:p>
    <w:p w14:paraId="4DC93029" w14:textId="77777777" w:rsidR="00EF3173" w:rsidRPr="00C33999" w:rsidRDefault="00EF3173" w:rsidP="00EF3173">
      <w:pPr>
        <w:spacing w:line="360" w:lineRule="auto"/>
        <w:rPr>
          <w:rFonts w:cstheme="minorHAnsi"/>
          <w:b/>
          <w:szCs w:val="24"/>
          <w:lang w:val="en-US"/>
        </w:rPr>
      </w:pPr>
    </w:p>
    <w:p w14:paraId="3A497314" w14:textId="77777777" w:rsidR="00EF3173" w:rsidRPr="00C33999" w:rsidRDefault="00EF3173" w:rsidP="00EF3173">
      <w:pPr>
        <w:spacing w:line="360" w:lineRule="auto"/>
        <w:rPr>
          <w:rFonts w:cstheme="minorHAnsi"/>
          <w:b/>
          <w:szCs w:val="24"/>
          <w:lang w:val="en-US"/>
        </w:rPr>
      </w:pPr>
    </w:p>
    <w:p w14:paraId="2ED0AC78" w14:textId="77777777" w:rsidR="00EF3173" w:rsidRPr="00C33999" w:rsidRDefault="00EF3173" w:rsidP="00EF3173">
      <w:pPr>
        <w:spacing w:line="360" w:lineRule="auto"/>
        <w:rPr>
          <w:rFonts w:cstheme="minorHAnsi"/>
          <w:b/>
          <w:szCs w:val="24"/>
          <w:lang w:val="en-US"/>
        </w:rPr>
      </w:pPr>
    </w:p>
    <w:p w14:paraId="16754825" w14:textId="77777777" w:rsidR="00EF3173" w:rsidRPr="00C33999" w:rsidRDefault="00EF3173" w:rsidP="00EF3173">
      <w:pPr>
        <w:spacing w:line="360" w:lineRule="auto"/>
        <w:rPr>
          <w:rFonts w:cstheme="minorHAnsi"/>
          <w:b/>
          <w:szCs w:val="24"/>
          <w:lang w:val="en-US"/>
        </w:rPr>
      </w:pPr>
    </w:p>
    <w:p w14:paraId="2C5D7109" w14:textId="77777777" w:rsidR="00EF3173" w:rsidRPr="00C33999" w:rsidRDefault="00EF3173" w:rsidP="00EF3173">
      <w:pPr>
        <w:spacing w:line="360" w:lineRule="auto"/>
        <w:rPr>
          <w:rFonts w:cstheme="minorHAnsi"/>
          <w:b/>
          <w:szCs w:val="24"/>
          <w:lang w:val="en-US"/>
        </w:rPr>
      </w:pPr>
    </w:p>
    <w:p w14:paraId="17C62596" w14:textId="77777777" w:rsidR="00EF3173" w:rsidRPr="00C33999" w:rsidRDefault="00EF3173" w:rsidP="00EF3173">
      <w:pPr>
        <w:spacing w:line="360" w:lineRule="auto"/>
        <w:rPr>
          <w:rFonts w:cstheme="minorHAnsi"/>
          <w:b/>
          <w:szCs w:val="24"/>
          <w:lang w:val="en-US"/>
        </w:rPr>
      </w:pPr>
    </w:p>
    <w:p w14:paraId="279CB1A0" w14:textId="77777777" w:rsidR="00EF3173" w:rsidRPr="00C33999" w:rsidRDefault="00EF3173" w:rsidP="00EF3173">
      <w:pPr>
        <w:spacing w:line="360" w:lineRule="auto"/>
        <w:rPr>
          <w:rFonts w:cstheme="minorHAnsi"/>
          <w:b/>
          <w:szCs w:val="24"/>
          <w:lang w:val="en-US"/>
        </w:rPr>
      </w:pPr>
    </w:p>
    <w:p w14:paraId="41572190" w14:textId="77777777" w:rsidR="00EF3173" w:rsidRPr="00C33999" w:rsidRDefault="00EF3173" w:rsidP="00EF3173">
      <w:pPr>
        <w:spacing w:line="360" w:lineRule="auto"/>
        <w:rPr>
          <w:rFonts w:cstheme="minorHAnsi"/>
          <w:b/>
          <w:szCs w:val="24"/>
          <w:lang w:val="en-US"/>
        </w:rPr>
      </w:pPr>
    </w:p>
    <w:p w14:paraId="46AF745E" w14:textId="77777777" w:rsidR="00EF3173" w:rsidRPr="00C33999" w:rsidRDefault="00EF3173" w:rsidP="00EF3173">
      <w:pPr>
        <w:spacing w:line="360" w:lineRule="auto"/>
        <w:rPr>
          <w:rFonts w:cstheme="minorHAnsi"/>
          <w:b/>
          <w:szCs w:val="24"/>
          <w:lang w:val="en-US"/>
        </w:rPr>
      </w:pPr>
    </w:p>
    <w:p w14:paraId="541018EF" w14:textId="77777777" w:rsidR="00EF3173" w:rsidRPr="00C33999" w:rsidRDefault="00EF3173" w:rsidP="00EF3173">
      <w:pPr>
        <w:spacing w:line="360" w:lineRule="auto"/>
        <w:rPr>
          <w:rFonts w:cstheme="minorHAnsi"/>
          <w:b/>
          <w:szCs w:val="24"/>
          <w:lang w:val="en-CA"/>
        </w:rPr>
      </w:pPr>
      <w:r w:rsidRPr="00C33999">
        <w:rPr>
          <w:rFonts w:cstheme="minorHAnsi"/>
          <w:b/>
          <w:szCs w:val="24"/>
          <w:lang w:val="en-US"/>
        </w:rPr>
        <w:lastRenderedPageBreak/>
        <w:t>Proposed A</w:t>
      </w:r>
      <w:proofErr w:type="spellStart"/>
      <w:r w:rsidRPr="00C33999">
        <w:rPr>
          <w:rFonts w:cstheme="minorHAnsi"/>
          <w:b/>
          <w:szCs w:val="24"/>
          <w:lang w:val="en-CA"/>
        </w:rPr>
        <w:t>nalysis</w:t>
      </w:r>
      <w:proofErr w:type="spellEnd"/>
      <w:r w:rsidRPr="00C33999">
        <w:rPr>
          <w:rFonts w:cstheme="minorHAnsi"/>
          <w:b/>
          <w:szCs w:val="24"/>
          <w:lang w:val="en-CA"/>
        </w:rPr>
        <w:t xml:space="preserve"> of the defects generated during the lithiation by </w:t>
      </w:r>
      <w:proofErr w:type="spellStart"/>
      <w:r w:rsidRPr="00C33999">
        <w:rPr>
          <w:rFonts w:cstheme="minorHAnsi"/>
          <w:b/>
          <w:szCs w:val="24"/>
          <w:lang w:val="en-CA"/>
        </w:rPr>
        <w:t>Kröger-Vink</w:t>
      </w:r>
      <w:proofErr w:type="spellEnd"/>
      <w:r w:rsidRPr="00C33999">
        <w:rPr>
          <w:rFonts w:cstheme="minorHAnsi"/>
          <w:b/>
          <w:szCs w:val="24"/>
          <w:lang w:val="en-CA"/>
        </w:rPr>
        <w:t xml:space="preserve"> notation</w:t>
      </w:r>
    </w:p>
    <w:p w14:paraId="08995A0D" w14:textId="77777777" w:rsidR="00EF3173" w:rsidRPr="00C33999" w:rsidRDefault="00EF3173" w:rsidP="00EF3173">
      <w:pPr>
        <w:pStyle w:val="VAFigureCaption"/>
        <w:spacing w:after="240" w:line="360" w:lineRule="auto"/>
        <w:rPr>
          <w:rFonts w:asciiTheme="minorHAnsi" w:hAnsiTheme="minorHAnsi" w:cstheme="minorHAnsi"/>
          <w:szCs w:val="24"/>
          <w:lang w:val="en-CA"/>
        </w:rPr>
      </w:pPr>
      <w:r w:rsidRPr="00C33999">
        <w:rPr>
          <w:rFonts w:asciiTheme="minorHAnsi" w:hAnsiTheme="minorHAnsi" w:cstheme="minorHAnsi"/>
          <w:szCs w:val="24"/>
          <w:lang w:val="en-CA"/>
        </w:rPr>
        <w:t>Figure S20 shows the evolution of features, which may be attributed with sulfur vacancies, obtained after A</w:t>
      </w:r>
      <w:r w:rsidRPr="00C33999">
        <w:rPr>
          <w:rFonts w:asciiTheme="minorHAnsi" w:hAnsiTheme="minorHAnsi" w:cstheme="minorHAnsi"/>
          <w:szCs w:val="24"/>
          <w:vertAlign w:val="subscript"/>
          <w:lang w:val="en-CA"/>
        </w:rPr>
        <w:t>1g</w:t>
      </w:r>
      <w:r w:rsidRPr="00C33999">
        <w:rPr>
          <w:rFonts w:asciiTheme="minorHAnsi" w:hAnsiTheme="minorHAnsi" w:cstheme="minorHAnsi"/>
          <w:szCs w:val="24"/>
          <w:lang w:val="en-CA"/>
        </w:rPr>
        <w:t xml:space="preserve"> Raman active band deconvolution at 1.5 V vs Li/Li</w:t>
      </w:r>
      <w:r w:rsidRPr="00C33999">
        <w:rPr>
          <w:rFonts w:asciiTheme="minorHAnsi" w:hAnsiTheme="minorHAnsi" w:cstheme="minorHAnsi"/>
          <w:szCs w:val="24"/>
          <w:vertAlign w:val="superscript"/>
          <w:lang w:val="en-CA"/>
        </w:rPr>
        <w:t>+</w:t>
      </w:r>
      <w:r w:rsidRPr="00C33999">
        <w:rPr>
          <w:rFonts w:asciiTheme="minorHAnsi" w:hAnsiTheme="minorHAnsi" w:cstheme="minorHAnsi"/>
          <w:szCs w:val="24"/>
          <w:lang w:val="en-CA"/>
        </w:rPr>
        <w:t>. The generation of sulfur vacancies may be associated with two findings. Here we propose a possibility of how those vacancies came to be. Firstly, the reaction of SnS</w:t>
      </w:r>
      <w:r w:rsidRPr="00C33999">
        <w:rPr>
          <w:rFonts w:asciiTheme="minorHAnsi" w:hAnsiTheme="minorHAnsi" w:cstheme="minorHAnsi"/>
          <w:szCs w:val="24"/>
          <w:vertAlign w:val="subscript"/>
          <w:lang w:val="en-CA"/>
        </w:rPr>
        <w:t>2</w:t>
      </w:r>
      <w:r w:rsidRPr="00C33999">
        <w:rPr>
          <w:rFonts w:asciiTheme="minorHAnsi" w:hAnsiTheme="minorHAnsi" w:cstheme="minorHAnsi"/>
          <w:szCs w:val="24"/>
          <w:lang w:val="en-CA"/>
        </w:rPr>
        <w:t xml:space="preserve"> with Li</w:t>
      </w:r>
      <w:r w:rsidRPr="00C33999">
        <w:rPr>
          <w:rFonts w:asciiTheme="minorHAnsi" w:hAnsiTheme="minorHAnsi" w:cstheme="minorHAnsi"/>
          <w:szCs w:val="24"/>
          <w:vertAlign w:val="subscript"/>
          <w:lang w:val="en-CA"/>
        </w:rPr>
        <w:t>2</w:t>
      </w:r>
      <w:r w:rsidRPr="00C33999">
        <w:rPr>
          <w:rFonts w:asciiTheme="minorHAnsi" w:hAnsiTheme="minorHAnsi" w:cstheme="minorHAnsi"/>
          <w:szCs w:val="24"/>
          <w:lang w:val="en-CA"/>
        </w:rPr>
        <w:t>S and metallic Sn at 1.5 V vs Li/Li</w:t>
      </w:r>
      <w:r w:rsidRPr="00C33999">
        <w:rPr>
          <w:rFonts w:asciiTheme="minorHAnsi" w:hAnsiTheme="minorHAnsi" w:cstheme="minorHAnsi"/>
          <w:szCs w:val="24"/>
          <w:vertAlign w:val="superscript"/>
          <w:lang w:val="en-CA"/>
        </w:rPr>
        <w:t>+</w:t>
      </w:r>
      <w:r w:rsidRPr="00C33999">
        <w:rPr>
          <w:rFonts w:asciiTheme="minorHAnsi" w:hAnsiTheme="minorHAnsi" w:cstheme="minorHAnsi"/>
          <w:szCs w:val="24"/>
          <w:lang w:val="en-CA"/>
        </w:rPr>
        <w:t xml:space="preserve"> in the anodic scan. Secondly, the Schottky and Frenkel defect generation within alloyed tin from SnS</w:t>
      </w:r>
      <w:r w:rsidRPr="00C33999">
        <w:rPr>
          <w:rFonts w:asciiTheme="minorHAnsi" w:hAnsiTheme="minorHAnsi" w:cstheme="minorHAnsi"/>
          <w:szCs w:val="24"/>
          <w:vertAlign w:val="subscript"/>
          <w:lang w:val="en-CA"/>
        </w:rPr>
        <w:t>2</w:t>
      </w:r>
      <w:r w:rsidRPr="00C33999">
        <w:rPr>
          <w:rFonts w:asciiTheme="minorHAnsi" w:hAnsiTheme="minorHAnsi" w:cstheme="minorHAnsi"/>
          <w:szCs w:val="24"/>
          <w:lang w:val="en-CA"/>
        </w:rPr>
        <w:t xml:space="preserve"> according to the following </w:t>
      </w:r>
      <w:proofErr w:type="spellStart"/>
      <w:r w:rsidRPr="00C33999">
        <w:rPr>
          <w:rFonts w:asciiTheme="minorHAnsi" w:hAnsiTheme="minorHAnsi" w:cstheme="minorHAnsi"/>
          <w:szCs w:val="24"/>
          <w:lang w:val="en-CA"/>
        </w:rPr>
        <w:t>Kröger-Vink</w:t>
      </w:r>
      <w:proofErr w:type="spellEnd"/>
      <w:r w:rsidRPr="00C33999">
        <w:rPr>
          <w:rFonts w:asciiTheme="minorHAnsi" w:hAnsiTheme="minorHAnsi" w:cstheme="minorHAnsi"/>
          <w:szCs w:val="24"/>
          <w:lang w:val="en-CA"/>
        </w:rPr>
        <w:t xml:space="preserve"> notation:</w:t>
      </w:r>
    </w:p>
    <w:p w14:paraId="7E20544C" w14:textId="77777777" w:rsidR="00EF3173" w:rsidRPr="00C33999" w:rsidRDefault="00EF3173" w:rsidP="00EF3173">
      <w:pPr>
        <w:spacing w:line="360" w:lineRule="auto"/>
        <w:jc w:val="center"/>
        <w:rPr>
          <w:rFonts w:cstheme="minorHAnsi"/>
          <w:szCs w:val="24"/>
          <w:lang w:val="en-CA"/>
        </w:rPr>
      </w:pPr>
      <w:proofErr w:type="spellStart"/>
      <w:r w:rsidRPr="00C33999">
        <w:rPr>
          <w:rFonts w:cstheme="minorHAnsi"/>
          <w:szCs w:val="24"/>
          <w:lang w:val="en-CA"/>
        </w:rPr>
        <w:t>Sn</w:t>
      </w:r>
      <w:r w:rsidRPr="00C33999">
        <w:rPr>
          <w:rFonts w:cstheme="minorHAnsi"/>
          <w:szCs w:val="24"/>
          <w:vertAlign w:val="subscript"/>
          <w:lang w:val="en-CA"/>
        </w:rPr>
        <w:t>Sn</w:t>
      </w:r>
      <w:r w:rsidRPr="00C33999">
        <w:rPr>
          <w:rFonts w:cstheme="minorHAnsi"/>
          <w:szCs w:val="24"/>
          <w:vertAlign w:val="superscript"/>
          <w:lang w:val="en-CA"/>
        </w:rPr>
        <w:t>x</w:t>
      </w:r>
      <w:proofErr w:type="spellEnd"/>
      <w:r w:rsidRPr="00C33999">
        <w:rPr>
          <w:rFonts w:cstheme="minorHAnsi"/>
          <w:szCs w:val="24"/>
          <w:lang w:val="en-CA"/>
        </w:rPr>
        <w:t xml:space="preserve"> → </w:t>
      </w:r>
      <w:proofErr w:type="spellStart"/>
      <w:proofErr w:type="gramStart"/>
      <w:r w:rsidRPr="00C33999">
        <w:rPr>
          <w:rFonts w:cstheme="minorHAnsi"/>
          <w:szCs w:val="24"/>
          <w:lang w:val="en-CA"/>
        </w:rPr>
        <w:t>V</w:t>
      </w:r>
      <w:r w:rsidRPr="00C33999">
        <w:rPr>
          <w:rFonts w:cstheme="minorHAnsi"/>
          <w:szCs w:val="24"/>
          <w:vertAlign w:val="subscript"/>
          <w:lang w:val="en-CA"/>
        </w:rPr>
        <w:t>Sn</w:t>
      </w:r>
      <w:proofErr w:type="spellEnd"/>
      <w:r w:rsidRPr="00C33999">
        <w:rPr>
          <w:rFonts w:cstheme="minorHAnsi"/>
          <w:szCs w:val="24"/>
          <w:vertAlign w:val="superscript"/>
          <w:lang w:val="en-CA"/>
        </w:rPr>
        <w:t>‘</w:t>
      </w:r>
      <w:proofErr w:type="gramEnd"/>
      <w:r w:rsidRPr="00C33999">
        <w:rPr>
          <w:rFonts w:cstheme="minorHAnsi"/>
          <w:szCs w:val="24"/>
          <w:vertAlign w:val="superscript"/>
          <w:lang w:val="en-CA"/>
        </w:rPr>
        <w:t xml:space="preserve">‘‘‘ </w:t>
      </w:r>
      <w:r w:rsidRPr="00C33999">
        <w:rPr>
          <w:rFonts w:cstheme="minorHAnsi"/>
          <w:szCs w:val="24"/>
          <w:lang w:val="en-CA"/>
        </w:rPr>
        <w:t xml:space="preserve">+ </w:t>
      </w:r>
      <w:proofErr w:type="spellStart"/>
      <w:r w:rsidRPr="00C33999">
        <w:rPr>
          <w:rFonts w:cstheme="minorHAnsi"/>
          <w:szCs w:val="24"/>
          <w:lang w:val="en-CA"/>
        </w:rPr>
        <w:t>Sn</w:t>
      </w:r>
      <w:r w:rsidRPr="00C33999">
        <w:rPr>
          <w:rFonts w:cstheme="minorHAnsi"/>
          <w:szCs w:val="24"/>
          <w:vertAlign w:val="subscript"/>
          <w:lang w:val="en-CA"/>
        </w:rPr>
        <w:t>i</w:t>
      </w:r>
      <w:proofErr w:type="spellEnd"/>
      <w:r w:rsidRPr="00C33999">
        <w:rPr>
          <w:rFonts w:cstheme="minorHAnsi"/>
          <w:szCs w:val="24"/>
          <w:vertAlign w:val="subscript"/>
          <w:lang w:val="en-CA"/>
        </w:rPr>
        <w:t xml:space="preserve"> </w:t>
      </w:r>
      <w:r w:rsidRPr="00C33999">
        <w:rPr>
          <w:rFonts w:cstheme="minorHAnsi"/>
          <w:szCs w:val="24"/>
          <w:vertAlign w:val="superscript"/>
          <w:lang w:val="en-CA"/>
        </w:rPr>
        <w:t xml:space="preserve">....  </w:t>
      </w:r>
      <w:r w:rsidRPr="00C33999">
        <w:rPr>
          <w:rFonts w:cstheme="minorHAnsi"/>
          <w:szCs w:val="24"/>
          <w:lang w:val="en-CA"/>
        </w:rPr>
        <w:t xml:space="preserve"> (1)  </w:t>
      </w:r>
    </w:p>
    <w:p w14:paraId="394EF4ED" w14:textId="77777777" w:rsidR="00EF3173" w:rsidRPr="00C33999" w:rsidRDefault="00EF3173" w:rsidP="00EF3173">
      <w:pPr>
        <w:spacing w:line="360" w:lineRule="auto"/>
        <w:jc w:val="center"/>
        <w:rPr>
          <w:rFonts w:cstheme="minorHAnsi"/>
          <w:szCs w:val="24"/>
          <w:lang w:val="en-CA"/>
        </w:rPr>
      </w:pPr>
      <w:proofErr w:type="spellStart"/>
      <w:r w:rsidRPr="00C33999">
        <w:rPr>
          <w:rFonts w:cstheme="minorHAnsi"/>
          <w:szCs w:val="24"/>
          <w:lang w:val="en-CA"/>
        </w:rPr>
        <w:t>S</w:t>
      </w:r>
      <w:r w:rsidRPr="00C33999">
        <w:rPr>
          <w:rFonts w:cstheme="minorHAnsi"/>
          <w:szCs w:val="24"/>
          <w:vertAlign w:val="subscript"/>
          <w:lang w:val="en-CA"/>
        </w:rPr>
        <w:t>S</w:t>
      </w:r>
      <w:r w:rsidRPr="00C33999">
        <w:rPr>
          <w:rFonts w:cstheme="minorHAnsi"/>
          <w:szCs w:val="24"/>
          <w:vertAlign w:val="superscript"/>
          <w:lang w:val="en-CA"/>
        </w:rPr>
        <w:t>x</w:t>
      </w:r>
      <w:proofErr w:type="spellEnd"/>
      <w:r w:rsidRPr="00C33999">
        <w:rPr>
          <w:rFonts w:cstheme="minorHAnsi"/>
          <w:szCs w:val="24"/>
          <w:lang w:val="en-CA"/>
        </w:rPr>
        <w:t xml:space="preserve"> </w:t>
      </w:r>
      <w:r w:rsidRPr="00C33999">
        <w:rPr>
          <w:rFonts w:cstheme="minorHAnsi" w:hint="eastAsia"/>
          <w:szCs w:val="24"/>
          <w:lang w:val="en-CA"/>
        </w:rPr>
        <w:t>→</w:t>
      </w:r>
      <w:r w:rsidRPr="00C33999">
        <w:rPr>
          <w:rFonts w:cstheme="minorHAnsi"/>
          <w:szCs w:val="24"/>
          <w:lang w:val="en-CA"/>
        </w:rPr>
        <w:t xml:space="preserve"> </w:t>
      </w:r>
      <w:proofErr w:type="gramStart"/>
      <w:r w:rsidRPr="00C33999">
        <w:rPr>
          <w:rFonts w:cstheme="minorHAnsi"/>
          <w:szCs w:val="24"/>
          <w:lang w:val="en-CA"/>
        </w:rPr>
        <w:t>V</w:t>
      </w:r>
      <w:r w:rsidRPr="00C33999">
        <w:rPr>
          <w:rFonts w:cstheme="minorHAnsi"/>
          <w:szCs w:val="24"/>
          <w:vertAlign w:val="subscript"/>
          <w:lang w:val="en-CA"/>
        </w:rPr>
        <w:t>S</w:t>
      </w:r>
      <w:r w:rsidRPr="00C33999">
        <w:rPr>
          <w:rFonts w:cstheme="minorHAnsi"/>
          <w:szCs w:val="24"/>
          <w:vertAlign w:val="superscript"/>
          <w:lang w:val="en-CA"/>
        </w:rPr>
        <w:t>..</w:t>
      </w:r>
      <w:proofErr w:type="gramEnd"/>
      <w:r w:rsidRPr="00C33999">
        <w:rPr>
          <w:rFonts w:cstheme="minorHAnsi"/>
          <w:szCs w:val="24"/>
          <w:lang w:val="en-CA"/>
        </w:rPr>
        <w:t xml:space="preserve"> + S</w:t>
      </w:r>
      <w:r w:rsidRPr="00C33999">
        <w:rPr>
          <w:rFonts w:cstheme="minorHAnsi"/>
          <w:szCs w:val="24"/>
          <w:vertAlign w:val="subscript"/>
          <w:lang w:val="en-CA"/>
        </w:rPr>
        <w:t>i</w:t>
      </w:r>
      <w:r w:rsidRPr="00C33999">
        <w:rPr>
          <w:rFonts w:cstheme="minorHAnsi"/>
          <w:szCs w:val="24"/>
          <w:vertAlign w:val="superscript"/>
          <w:lang w:val="en-CA"/>
        </w:rPr>
        <w:t>´´</w:t>
      </w:r>
      <w:proofErr w:type="gramStart"/>
      <w:r w:rsidRPr="00C33999">
        <w:rPr>
          <w:rFonts w:cstheme="minorHAnsi"/>
          <w:szCs w:val="24"/>
          <w:vertAlign w:val="superscript"/>
          <w:lang w:val="en-CA"/>
        </w:rPr>
        <w:t xml:space="preserve">   </w:t>
      </w:r>
      <w:r w:rsidRPr="00C33999">
        <w:rPr>
          <w:rFonts w:cstheme="minorHAnsi"/>
          <w:szCs w:val="24"/>
          <w:lang w:val="en-CA"/>
        </w:rPr>
        <w:t>(</w:t>
      </w:r>
      <w:proofErr w:type="gramEnd"/>
      <w:r w:rsidRPr="00C33999">
        <w:rPr>
          <w:rFonts w:cstheme="minorHAnsi"/>
          <w:szCs w:val="24"/>
          <w:lang w:val="en-CA"/>
        </w:rPr>
        <w:t>2)</w:t>
      </w:r>
    </w:p>
    <w:p w14:paraId="2516F1C1" w14:textId="77777777" w:rsidR="00EF3173" w:rsidRPr="00C33999" w:rsidRDefault="00EF3173" w:rsidP="00EF3173">
      <w:pPr>
        <w:spacing w:line="360" w:lineRule="auto"/>
        <w:jc w:val="center"/>
        <w:rPr>
          <w:rFonts w:cstheme="minorHAnsi"/>
          <w:szCs w:val="24"/>
          <w:lang w:val="en-CA"/>
        </w:rPr>
      </w:pPr>
      <w:proofErr w:type="spellStart"/>
      <w:r w:rsidRPr="00C33999">
        <w:rPr>
          <w:rFonts w:cstheme="minorHAnsi"/>
          <w:szCs w:val="24"/>
          <w:lang w:val="en-CA"/>
        </w:rPr>
        <w:t>Sn</w:t>
      </w:r>
      <w:r w:rsidRPr="00C33999">
        <w:rPr>
          <w:rFonts w:cstheme="minorHAnsi"/>
          <w:szCs w:val="24"/>
          <w:vertAlign w:val="subscript"/>
          <w:lang w:val="en-CA"/>
        </w:rPr>
        <w:t>Sn</w:t>
      </w:r>
      <w:r w:rsidRPr="00C33999">
        <w:rPr>
          <w:rFonts w:cstheme="minorHAnsi"/>
          <w:szCs w:val="24"/>
          <w:vertAlign w:val="superscript"/>
          <w:lang w:val="en-CA"/>
        </w:rPr>
        <w:t>x</w:t>
      </w:r>
      <w:proofErr w:type="spellEnd"/>
      <w:r w:rsidRPr="00C33999">
        <w:rPr>
          <w:rFonts w:cstheme="minorHAnsi"/>
          <w:szCs w:val="24"/>
          <w:lang w:val="en-CA"/>
        </w:rPr>
        <w:t xml:space="preserve"> + 2S</w:t>
      </w:r>
      <w:r w:rsidRPr="00C33999">
        <w:rPr>
          <w:rFonts w:cstheme="minorHAnsi"/>
          <w:szCs w:val="24"/>
          <w:vertAlign w:val="subscript"/>
          <w:lang w:val="en-CA"/>
        </w:rPr>
        <w:t>S</w:t>
      </w:r>
      <w:r w:rsidRPr="00C33999">
        <w:rPr>
          <w:rFonts w:cstheme="minorHAnsi"/>
          <w:szCs w:val="24"/>
          <w:vertAlign w:val="superscript"/>
          <w:lang w:val="en-CA"/>
        </w:rPr>
        <w:t>x</w:t>
      </w:r>
      <w:r w:rsidRPr="00C33999">
        <w:rPr>
          <w:rFonts w:cstheme="minorHAnsi"/>
          <w:szCs w:val="24"/>
          <w:lang w:val="en-CA"/>
        </w:rPr>
        <w:t xml:space="preserve"> </w:t>
      </w:r>
      <w:r w:rsidRPr="00C33999">
        <w:rPr>
          <w:rFonts w:cstheme="minorHAnsi" w:hint="eastAsia"/>
          <w:szCs w:val="24"/>
          <w:lang w:val="en-CA"/>
        </w:rPr>
        <w:t>→</w:t>
      </w:r>
      <w:r w:rsidRPr="00C33999">
        <w:rPr>
          <w:rFonts w:cstheme="minorHAnsi"/>
          <w:szCs w:val="24"/>
          <w:lang w:val="en-CA"/>
        </w:rPr>
        <w:t xml:space="preserve"> </w:t>
      </w:r>
      <w:proofErr w:type="spellStart"/>
      <w:proofErr w:type="gramStart"/>
      <w:r w:rsidRPr="00C33999">
        <w:rPr>
          <w:rFonts w:cstheme="minorHAnsi"/>
          <w:szCs w:val="24"/>
          <w:lang w:val="en-CA"/>
        </w:rPr>
        <w:t>V</w:t>
      </w:r>
      <w:r w:rsidRPr="00C33999">
        <w:rPr>
          <w:rFonts w:cstheme="minorHAnsi"/>
          <w:szCs w:val="24"/>
          <w:vertAlign w:val="subscript"/>
          <w:lang w:val="en-CA"/>
        </w:rPr>
        <w:t>Sn</w:t>
      </w:r>
      <w:proofErr w:type="spellEnd"/>
      <w:r w:rsidRPr="00C33999">
        <w:rPr>
          <w:rFonts w:cstheme="minorHAnsi"/>
          <w:szCs w:val="24"/>
          <w:vertAlign w:val="superscript"/>
          <w:lang w:val="en-CA"/>
        </w:rPr>
        <w:t>‘</w:t>
      </w:r>
      <w:proofErr w:type="gramEnd"/>
      <w:r w:rsidRPr="00C33999">
        <w:rPr>
          <w:rFonts w:cstheme="minorHAnsi"/>
          <w:szCs w:val="24"/>
          <w:vertAlign w:val="superscript"/>
          <w:lang w:val="en-CA"/>
        </w:rPr>
        <w:t xml:space="preserve">‘‘‘ </w:t>
      </w:r>
      <w:r w:rsidRPr="00C33999">
        <w:rPr>
          <w:rFonts w:cstheme="minorHAnsi"/>
          <w:szCs w:val="24"/>
          <w:lang w:val="en-CA"/>
        </w:rPr>
        <w:t>+ 2V</w:t>
      </w:r>
      <w:r w:rsidRPr="00C33999">
        <w:rPr>
          <w:rFonts w:cstheme="minorHAnsi"/>
          <w:szCs w:val="24"/>
          <w:vertAlign w:val="subscript"/>
          <w:lang w:val="en-CA"/>
        </w:rPr>
        <w:t>S</w:t>
      </w:r>
      <w:r w:rsidRPr="00C33999">
        <w:rPr>
          <w:rFonts w:cstheme="minorHAnsi"/>
          <w:szCs w:val="24"/>
          <w:vertAlign w:val="superscript"/>
          <w:lang w:val="en-CA"/>
        </w:rPr>
        <w:t xml:space="preserve">.. </w:t>
      </w:r>
      <w:r w:rsidRPr="00C33999">
        <w:rPr>
          <w:rFonts w:cstheme="minorHAnsi"/>
          <w:szCs w:val="24"/>
          <w:lang w:val="en-CA"/>
        </w:rPr>
        <w:t>+ SnS</w:t>
      </w:r>
      <w:proofErr w:type="gramStart"/>
      <w:r w:rsidRPr="00C33999">
        <w:rPr>
          <w:rFonts w:cstheme="minorHAnsi"/>
          <w:szCs w:val="24"/>
          <w:vertAlign w:val="subscript"/>
          <w:lang w:val="en-CA"/>
        </w:rPr>
        <w:t>2</w:t>
      </w:r>
      <w:r w:rsidRPr="00C33999">
        <w:rPr>
          <w:rFonts w:cstheme="minorHAnsi"/>
          <w:szCs w:val="24"/>
          <w:lang w:val="en-CA"/>
        </w:rPr>
        <w:t xml:space="preserve">  (</w:t>
      </w:r>
      <w:proofErr w:type="gramEnd"/>
      <w:r w:rsidRPr="00C33999">
        <w:rPr>
          <w:rFonts w:cstheme="minorHAnsi"/>
          <w:szCs w:val="24"/>
          <w:lang w:val="en-CA"/>
        </w:rPr>
        <w:t>3)</w:t>
      </w:r>
    </w:p>
    <w:p w14:paraId="7C4541CA" w14:textId="77777777" w:rsidR="00EF3173" w:rsidRPr="00C33999" w:rsidRDefault="00EF3173" w:rsidP="00EF3173">
      <w:pPr>
        <w:spacing w:line="360" w:lineRule="auto"/>
        <w:jc w:val="both"/>
        <w:rPr>
          <w:rFonts w:cstheme="minorHAnsi"/>
          <w:szCs w:val="24"/>
          <w:lang w:val="en-CA"/>
        </w:rPr>
      </w:pPr>
      <w:r w:rsidRPr="00C33999">
        <w:rPr>
          <w:rFonts w:cstheme="minorHAnsi"/>
          <w:szCs w:val="24"/>
          <w:lang w:val="en-CA"/>
        </w:rPr>
        <w:t>where S stands for sulfur, Sn for tin, V for vacancy, ´ is the positive charge</w:t>
      </w:r>
      <w:proofErr w:type="gramStart"/>
      <w:r w:rsidRPr="00C33999">
        <w:rPr>
          <w:rFonts w:cstheme="minorHAnsi"/>
          <w:szCs w:val="24"/>
          <w:lang w:val="en-CA"/>
        </w:rPr>
        <w:t xml:space="preserve">, </w:t>
      </w:r>
      <w:r w:rsidRPr="00C33999">
        <w:rPr>
          <w:rFonts w:cstheme="minorHAnsi"/>
          <w:szCs w:val="24"/>
          <w:vertAlign w:val="superscript"/>
          <w:lang w:val="en-CA"/>
        </w:rPr>
        <w:t>.</w:t>
      </w:r>
      <w:proofErr w:type="gramEnd"/>
      <w:r w:rsidRPr="00C33999">
        <w:rPr>
          <w:rFonts w:cstheme="minorHAnsi"/>
          <w:szCs w:val="24"/>
          <w:lang w:val="en-CA"/>
        </w:rPr>
        <w:t xml:space="preserve"> is the negative charge, </w:t>
      </w:r>
      <w:proofErr w:type="spellStart"/>
      <w:r w:rsidRPr="00C33999">
        <w:rPr>
          <w:rFonts w:cstheme="minorHAnsi"/>
          <w:szCs w:val="24"/>
          <w:lang w:val="en-CA"/>
        </w:rPr>
        <w:t>i</w:t>
      </w:r>
      <w:proofErr w:type="spellEnd"/>
      <w:r w:rsidRPr="00C33999">
        <w:rPr>
          <w:rFonts w:cstheme="minorHAnsi"/>
          <w:szCs w:val="24"/>
          <w:lang w:val="en-CA"/>
        </w:rPr>
        <w:t xml:space="preserve"> means „</w:t>
      </w:r>
      <w:proofErr w:type="gramStart"/>
      <w:r w:rsidRPr="00C33999">
        <w:rPr>
          <w:rFonts w:cstheme="minorHAnsi"/>
          <w:szCs w:val="24"/>
          <w:lang w:val="en-CA"/>
        </w:rPr>
        <w:t>isolated“ state</w:t>
      </w:r>
      <w:proofErr w:type="gramEnd"/>
      <w:r w:rsidRPr="00C33999">
        <w:rPr>
          <w:rFonts w:cstheme="minorHAnsi"/>
          <w:szCs w:val="24"/>
          <w:lang w:val="en-CA"/>
        </w:rPr>
        <w:t xml:space="preserve">, and x describes no change in the oxidation state [7]. In the initial state at room temperature the defects </w:t>
      </w:r>
      <w:proofErr w:type="spellStart"/>
      <w:proofErr w:type="gramStart"/>
      <w:r w:rsidRPr="00C33999">
        <w:rPr>
          <w:rFonts w:cstheme="minorHAnsi"/>
          <w:szCs w:val="24"/>
          <w:lang w:val="en-CA"/>
        </w:rPr>
        <w:t>V</w:t>
      </w:r>
      <w:r w:rsidRPr="00C33999">
        <w:rPr>
          <w:rFonts w:cstheme="minorHAnsi"/>
          <w:szCs w:val="24"/>
          <w:vertAlign w:val="subscript"/>
          <w:lang w:val="en-CA"/>
        </w:rPr>
        <w:t>Sn</w:t>
      </w:r>
      <w:proofErr w:type="spellEnd"/>
      <w:r w:rsidRPr="00C33999">
        <w:rPr>
          <w:rFonts w:cstheme="minorHAnsi"/>
          <w:szCs w:val="24"/>
          <w:lang w:val="en-CA"/>
        </w:rPr>
        <w:t>‘</w:t>
      </w:r>
      <w:proofErr w:type="gramEnd"/>
      <w:r w:rsidRPr="00C33999">
        <w:rPr>
          <w:rFonts w:cstheme="minorHAnsi"/>
          <w:szCs w:val="24"/>
          <w:lang w:val="en-CA"/>
        </w:rPr>
        <w:t>‘‘‘ and V</w:t>
      </w:r>
      <w:r w:rsidRPr="00C33999">
        <w:rPr>
          <w:rFonts w:cstheme="minorHAnsi"/>
          <w:szCs w:val="24"/>
          <w:vertAlign w:val="subscript"/>
          <w:lang w:val="en-CA"/>
        </w:rPr>
        <w:t>S</w:t>
      </w:r>
      <w:r w:rsidRPr="00C33999">
        <w:rPr>
          <w:rFonts w:cstheme="minorHAnsi"/>
          <w:szCs w:val="24"/>
          <w:vertAlign w:val="superscript"/>
          <w:lang w:val="en-CA"/>
        </w:rPr>
        <w:t>..</w:t>
      </w:r>
      <w:r w:rsidRPr="00C33999">
        <w:rPr>
          <w:rFonts w:cstheme="minorHAnsi"/>
          <w:szCs w:val="24"/>
          <w:lang w:val="en-CA"/>
        </w:rPr>
        <w:t xml:space="preserve"> may possibly be associated with the features at 328 cm</w:t>
      </w:r>
      <w:r w:rsidRPr="00C33999">
        <w:rPr>
          <w:rFonts w:cstheme="minorHAnsi"/>
          <w:szCs w:val="24"/>
          <w:vertAlign w:val="superscript"/>
          <w:lang w:val="en-CA"/>
        </w:rPr>
        <w:t>-1</w:t>
      </w:r>
      <w:r w:rsidRPr="00C33999">
        <w:rPr>
          <w:rFonts w:cstheme="minorHAnsi"/>
          <w:szCs w:val="24"/>
          <w:lang w:val="en-CA"/>
        </w:rPr>
        <w:t xml:space="preserve"> and 344 cm</w:t>
      </w:r>
      <w:r w:rsidRPr="00C33999">
        <w:rPr>
          <w:rFonts w:cstheme="minorHAnsi"/>
          <w:szCs w:val="24"/>
          <w:vertAlign w:val="superscript"/>
          <w:lang w:val="en-CA"/>
        </w:rPr>
        <w:t>-1</w:t>
      </w:r>
      <w:r w:rsidRPr="00C33999">
        <w:rPr>
          <w:rFonts w:cstheme="minorHAnsi"/>
          <w:szCs w:val="24"/>
          <w:lang w:val="en-CA"/>
        </w:rPr>
        <w:t xml:space="preserve"> in Figure 5 [8]. </w:t>
      </w:r>
    </w:p>
    <w:p w14:paraId="07F9E9EF" w14:textId="77777777" w:rsidR="00EF3173" w:rsidRPr="00C33999" w:rsidRDefault="00EF3173" w:rsidP="00EF3173">
      <w:pPr>
        <w:spacing w:line="360" w:lineRule="auto"/>
        <w:jc w:val="both"/>
        <w:rPr>
          <w:rFonts w:cstheme="minorHAnsi"/>
          <w:szCs w:val="24"/>
          <w:lang w:val="en-CA"/>
        </w:rPr>
      </w:pPr>
      <w:r w:rsidRPr="00C33999">
        <w:rPr>
          <w:rFonts w:cstheme="minorHAnsi"/>
          <w:szCs w:val="24"/>
          <w:lang w:val="en-CA"/>
        </w:rPr>
        <w:t xml:space="preserve">Defect features visible initially in Raman </w:t>
      </w:r>
      <w:proofErr w:type="gramStart"/>
      <w:r w:rsidRPr="00C33999">
        <w:rPr>
          <w:rFonts w:cstheme="minorHAnsi"/>
          <w:szCs w:val="24"/>
          <w:lang w:val="en-CA"/>
        </w:rPr>
        <w:t>spectra  may</w:t>
      </w:r>
      <w:proofErr w:type="gramEnd"/>
      <w:r w:rsidRPr="00C33999">
        <w:rPr>
          <w:rFonts w:cstheme="minorHAnsi"/>
          <w:szCs w:val="24"/>
          <w:lang w:val="en-CA"/>
        </w:rPr>
        <w:t xml:space="preserve"> be due to  sulfur vacancies from the imperfect synthesis, while during the metalation with lithium/sodium and potassium additional defects are being created. The V</w:t>
      </w:r>
      <w:r w:rsidRPr="00C33999">
        <w:rPr>
          <w:rFonts w:cstheme="minorHAnsi"/>
          <w:szCs w:val="24"/>
          <w:vertAlign w:val="subscript"/>
          <w:lang w:val="en-CA"/>
        </w:rPr>
        <w:t>S</w:t>
      </w:r>
      <w:r w:rsidRPr="00C33999">
        <w:rPr>
          <w:rFonts w:cstheme="minorHAnsi"/>
          <w:szCs w:val="24"/>
          <w:vertAlign w:val="superscript"/>
          <w:lang w:val="en-CA"/>
        </w:rPr>
        <w:t xml:space="preserve">2 </w:t>
      </w:r>
      <w:r w:rsidRPr="00C33999">
        <w:rPr>
          <w:rFonts w:cstheme="minorHAnsi"/>
          <w:szCs w:val="24"/>
          <w:lang w:val="en-CA"/>
        </w:rPr>
        <w:t xml:space="preserve">and </w:t>
      </w:r>
      <w:proofErr w:type="spellStart"/>
      <w:r w:rsidRPr="00C33999">
        <w:rPr>
          <w:rFonts w:cstheme="minorHAnsi"/>
          <w:szCs w:val="24"/>
          <w:lang w:val="en-CA"/>
        </w:rPr>
        <w:t>V</w:t>
      </w:r>
      <w:r w:rsidRPr="00C33999">
        <w:rPr>
          <w:rFonts w:cstheme="minorHAnsi"/>
          <w:szCs w:val="24"/>
          <w:vertAlign w:val="subscript"/>
          <w:lang w:val="en-CA"/>
        </w:rPr>
        <w:t>Li</w:t>
      </w:r>
      <w:proofErr w:type="spellEnd"/>
      <w:r w:rsidRPr="00C33999">
        <w:rPr>
          <w:rFonts w:cstheme="minorHAnsi"/>
          <w:szCs w:val="24"/>
          <w:vertAlign w:val="superscript"/>
          <w:lang w:val="en-CA"/>
        </w:rPr>
        <w:t>-</w:t>
      </w:r>
      <w:r w:rsidRPr="00C33999">
        <w:rPr>
          <w:rFonts w:cstheme="minorHAnsi"/>
          <w:szCs w:val="24"/>
          <w:lang w:val="en-CA"/>
        </w:rPr>
        <w:t xml:space="preserve"> within 2D SnS</w:t>
      </w:r>
      <w:r w:rsidRPr="00C33999">
        <w:rPr>
          <w:rFonts w:cstheme="minorHAnsi"/>
          <w:szCs w:val="24"/>
          <w:vertAlign w:val="subscript"/>
          <w:lang w:val="en-CA"/>
        </w:rPr>
        <w:t>2</w:t>
      </w:r>
      <w:r w:rsidRPr="00C33999">
        <w:rPr>
          <w:rFonts w:cstheme="minorHAnsi"/>
          <w:szCs w:val="24"/>
          <w:lang w:val="en-CA"/>
        </w:rPr>
        <w:t xml:space="preserve"> may be associated with the </w:t>
      </w:r>
      <w:proofErr w:type="gramStart"/>
      <w:r w:rsidRPr="00C33999">
        <w:rPr>
          <w:rFonts w:cstheme="minorHAnsi"/>
          <w:szCs w:val="24"/>
          <w:lang w:val="en-CA"/>
        </w:rPr>
        <w:t>features  at</w:t>
      </w:r>
      <w:proofErr w:type="gramEnd"/>
      <w:r w:rsidRPr="00C33999">
        <w:rPr>
          <w:rFonts w:cstheme="minorHAnsi"/>
          <w:szCs w:val="24"/>
          <w:lang w:val="en-CA"/>
        </w:rPr>
        <w:t xml:space="preserve"> 319.5 cm</w:t>
      </w:r>
      <w:r w:rsidRPr="00C33999">
        <w:rPr>
          <w:rFonts w:cstheme="minorHAnsi"/>
          <w:szCs w:val="24"/>
          <w:vertAlign w:val="superscript"/>
          <w:lang w:val="en-CA"/>
        </w:rPr>
        <w:t>-1</w:t>
      </w:r>
      <w:r w:rsidRPr="00C33999">
        <w:rPr>
          <w:rFonts w:cstheme="minorHAnsi"/>
          <w:szCs w:val="24"/>
          <w:lang w:val="en-CA"/>
        </w:rPr>
        <w:t xml:space="preserve"> and 95.1 cm</w:t>
      </w:r>
      <w:r w:rsidRPr="00C33999">
        <w:rPr>
          <w:rFonts w:cstheme="minorHAnsi"/>
          <w:szCs w:val="24"/>
          <w:vertAlign w:val="superscript"/>
          <w:lang w:val="en-CA"/>
        </w:rPr>
        <w:t>-1</w:t>
      </w:r>
      <w:r w:rsidRPr="00C33999">
        <w:rPr>
          <w:rFonts w:cstheme="minorHAnsi"/>
          <w:szCs w:val="24"/>
          <w:lang w:val="en-CA"/>
        </w:rPr>
        <w:t>. The metalation induced defects are formed according to:</w:t>
      </w:r>
    </w:p>
    <w:p w14:paraId="19901991" w14:textId="77777777" w:rsidR="00EF3173" w:rsidRPr="00C33999" w:rsidRDefault="00EF3173" w:rsidP="00EF3173">
      <w:pPr>
        <w:spacing w:line="360" w:lineRule="auto"/>
        <w:jc w:val="center"/>
        <w:rPr>
          <w:rFonts w:cstheme="minorHAnsi"/>
          <w:szCs w:val="24"/>
          <w:lang w:val="en-CA"/>
        </w:rPr>
      </w:pPr>
      <w:proofErr w:type="spellStart"/>
      <w:r w:rsidRPr="00C33999">
        <w:rPr>
          <w:rFonts w:cstheme="minorHAnsi"/>
          <w:szCs w:val="24"/>
          <w:lang w:val="en-CA"/>
        </w:rPr>
        <w:t>xLi</w:t>
      </w:r>
      <w:r w:rsidRPr="00C33999">
        <w:rPr>
          <w:rFonts w:cstheme="minorHAnsi"/>
          <w:szCs w:val="24"/>
          <w:vertAlign w:val="subscript"/>
          <w:lang w:val="en-CA"/>
        </w:rPr>
        <w:t>Li</w:t>
      </w:r>
      <w:r w:rsidRPr="00C33999">
        <w:rPr>
          <w:rFonts w:cstheme="minorHAnsi"/>
          <w:szCs w:val="24"/>
          <w:vertAlign w:val="superscript"/>
          <w:lang w:val="en-CA"/>
        </w:rPr>
        <w:t>x</w:t>
      </w:r>
      <w:proofErr w:type="spellEnd"/>
      <w:r w:rsidRPr="00C33999">
        <w:rPr>
          <w:rFonts w:cstheme="minorHAnsi"/>
          <w:szCs w:val="24"/>
          <w:vertAlign w:val="superscript"/>
          <w:lang w:val="en-CA"/>
        </w:rPr>
        <w:t xml:space="preserve"> </w:t>
      </w:r>
      <w:r w:rsidRPr="00C33999">
        <w:rPr>
          <w:rFonts w:cstheme="minorHAnsi"/>
          <w:szCs w:val="24"/>
          <w:lang w:val="en-CA"/>
        </w:rPr>
        <w:t>+</w:t>
      </w:r>
      <w:r w:rsidRPr="00C33999">
        <w:rPr>
          <w:rFonts w:cstheme="minorHAnsi"/>
          <w:szCs w:val="24"/>
          <w:vertAlign w:val="superscript"/>
          <w:lang w:val="en-CA"/>
        </w:rPr>
        <w:t xml:space="preserve"> </w:t>
      </w:r>
      <w:proofErr w:type="spellStart"/>
      <w:r w:rsidRPr="00C33999">
        <w:rPr>
          <w:rFonts w:cstheme="minorHAnsi"/>
          <w:szCs w:val="24"/>
          <w:lang w:val="en-CA"/>
        </w:rPr>
        <w:t>Sn</w:t>
      </w:r>
      <w:r w:rsidRPr="00C33999">
        <w:rPr>
          <w:rFonts w:cstheme="minorHAnsi"/>
          <w:szCs w:val="24"/>
          <w:vertAlign w:val="subscript"/>
          <w:lang w:val="en-CA"/>
        </w:rPr>
        <w:t>Sn</w:t>
      </w:r>
      <w:r w:rsidRPr="00C33999">
        <w:rPr>
          <w:rFonts w:cstheme="minorHAnsi"/>
          <w:szCs w:val="24"/>
          <w:vertAlign w:val="superscript"/>
          <w:lang w:val="en-CA"/>
        </w:rPr>
        <w:t>x</w:t>
      </w:r>
      <w:proofErr w:type="spellEnd"/>
      <w:r w:rsidRPr="00C33999">
        <w:rPr>
          <w:rFonts w:cstheme="minorHAnsi"/>
          <w:szCs w:val="24"/>
          <w:vertAlign w:val="superscript"/>
          <w:lang w:val="en-CA"/>
        </w:rPr>
        <w:t xml:space="preserve"> </w:t>
      </w:r>
      <w:r w:rsidRPr="00C33999">
        <w:rPr>
          <w:rFonts w:cstheme="minorHAnsi"/>
          <w:szCs w:val="24"/>
          <w:lang w:val="en-CA"/>
        </w:rPr>
        <w:t>+ 2S</w:t>
      </w:r>
      <w:r w:rsidRPr="00C33999">
        <w:rPr>
          <w:rFonts w:cstheme="minorHAnsi"/>
          <w:szCs w:val="24"/>
          <w:vertAlign w:val="subscript"/>
          <w:lang w:val="en-CA"/>
        </w:rPr>
        <w:t>S</w:t>
      </w:r>
      <w:r w:rsidRPr="00C33999">
        <w:rPr>
          <w:rFonts w:cstheme="minorHAnsi"/>
          <w:szCs w:val="24"/>
          <w:vertAlign w:val="superscript"/>
          <w:lang w:val="en-CA"/>
        </w:rPr>
        <w:t>x</w:t>
      </w:r>
      <w:r w:rsidRPr="00C33999">
        <w:rPr>
          <w:rFonts w:cstheme="minorHAnsi"/>
          <w:szCs w:val="24"/>
          <w:lang w:val="en-CA"/>
        </w:rPr>
        <w:t xml:space="preserve"> </w:t>
      </w:r>
      <w:r w:rsidRPr="00C33999">
        <w:rPr>
          <w:rFonts w:cstheme="minorHAnsi" w:hint="eastAsia"/>
          <w:szCs w:val="24"/>
          <w:lang w:val="en-CA"/>
        </w:rPr>
        <w:t>→</w:t>
      </w:r>
      <w:r w:rsidRPr="00C33999">
        <w:rPr>
          <w:rFonts w:cstheme="minorHAnsi"/>
          <w:szCs w:val="24"/>
          <w:lang w:val="en-CA"/>
        </w:rPr>
        <w:t xml:space="preserve"> </w:t>
      </w:r>
      <w:proofErr w:type="spellStart"/>
      <w:proofErr w:type="gramStart"/>
      <w:r w:rsidRPr="00C33999">
        <w:rPr>
          <w:rFonts w:cstheme="minorHAnsi"/>
          <w:szCs w:val="24"/>
          <w:lang w:val="en-CA"/>
        </w:rPr>
        <w:t>xV</w:t>
      </w:r>
      <w:r w:rsidRPr="00C33999">
        <w:rPr>
          <w:rFonts w:cstheme="minorHAnsi"/>
          <w:szCs w:val="24"/>
          <w:vertAlign w:val="subscript"/>
          <w:lang w:val="en-CA"/>
        </w:rPr>
        <w:t>Li</w:t>
      </w:r>
      <w:proofErr w:type="spellEnd"/>
      <w:r w:rsidRPr="00C33999">
        <w:rPr>
          <w:rFonts w:cstheme="minorHAnsi"/>
          <w:szCs w:val="24"/>
          <w:vertAlign w:val="superscript"/>
          <w:lang w:val="en-CA"/>
        </w:rPr>
        <w:t xml:space="preserve"> .</w:t>
      </w:r>
      <w:proofErr w:type="gramEnd"/>
      <w:r w:rsidRPr="00C33999">
        <w:rPr>
          <w:rFonts w:cstheme="minorHAnsi"/>
          <w:szCs w:val="24"/>
          <w:vertAlign w:val="superscript"/>
          <w:lang w:val="en-CA"/>
        </w:rPr>
        <w:t xml:space="preserve"> </w:t>
      </w:r>
      <w:r w:rsidRPr="00C33999">
        <w:rPr>
          <w:rFonts w:cstheme="minorHAnsi"/>
          <w:szCs w:val="24"/>
          <w:lang w:val="en-CA"/>
        </w:rPr>
        <w:t xml:space="preserve">+ </w:t>
      </w:r>
      <w:proofErr w:type="spellStart"/>
      <w:proofErr w:type="gramStart"/>
      <w:r w:rsidRPr="00C33999">
        <w:rPr>
          <w:rFonts w:cstheme="minorHAnsi"/>
          <w:szCs w:val="24"/>
          <w:lang w:val="en-CA"/>
        </w:rPr>
        <w:t>V</w:t>
      </w:r>
      <w:r w:rsidRPr="00C33999">
        <w:rPr>
          <w:rFonts w:cstheme="minorHAnsi"/>
          <w:szCs w:val="24"/>
          <w:vertAlign w:val="subscript"/>
          <w:lang w:val="en-CA"/>
        </w:rPr>
        <w:t>Sn</w:t>
      </w:r>
      <w:proofErr w:type="spellEnd"/>
      <w:r w:rsidRPr="00C33999">
        <w:rPr>
          <w:rFonts w:cstheme="minorHAnsi"/>
          <w:szCs w:val="24"/>
          <w:vertAlign w:val="subscript"/>
          <w:lang w:val="en-CA"/>
        </w:rPr>
        <w:t>‘</w:t>
      </w:r>
      <w:proofErr w:type="gramEnd"/>
      <w:r w:rsidRPr="00C33999">
        <w:rPr>
          <w:rFonts w:cstheme="minorHAnsi"/>
          <w:szCs w:val="24"/>
          <w:vertAlign w:val="subscript"/>
          <w:lang w:val="en-CA"/>
        </w:rPr>
        <w:t xml:space="preserve">‘‘‘ </w:t>
      </w:r>
      <w:r w:rsidRPr="00C33999">
        <w:rPr>
          <w:rFonts w:cstheme="minorHAnsi"/>
          <w:szCs w:val="24"/>
          <w:lang w:val="en-CA"/>
        </w:rPr>
        <w:t>+ 2V</w:t>
      </w:r>
      <w:r w:rsidRPr="00C33999">
        <w:rPr>
          <w:rFonts w:cstheme="minorHAnsi"/>
          <w:szCs w:val="24"/>
          <w:vertAlign w:val="subscript"/>
          <w:lang w:val="en-CA"/>
        </w:rPr>
        <w:t>S</w:t>
      </w:r>
      <w:r w:rsidRPr="00C33999">
        <w:rPr>
          <w:rFonts w:cstheme="minorHAnsi"/>
          <w:szCs w:val="24"/>
          <w:vertAlign w:val="superscript"/>
          <w:lang w:val="en-CA"/>
        </w:rPr>
        <w:t xml:space="preserve">.. </w:t>
      </w:r>
      <w:r w:rsidRPr="00C33999">
        <w:rPr>
          <w:rFonts w:cstheme="minorHAnsi"/>
          <w:szCs w:val="24"/>
          <w:lang w:val="en-CA"/>
        </w:rPr>
        <w:t>+ Li</w:t>
      </w:r>
      <w:r w:rsidRPr="00C33999">
        <w:rPr>
          <w:rFonts w:cstheme="minorHAnsi"/>
          <w:szCs w:val="24"/>
          <w:vertAlign w:val="subscript"/>
          <w:lang w:val="en-CA"/>
        </w:rPr>
        <w:t>x</w:t>
      </w:r>
      <w:r w:rsidRPr="00C33999">
        <w:rPr>
          <w:rFonts w:cstheme="minorHAnsi"/>
          <w:szCs w:val="24"/>
          <w:lang w:val="en-CA"/>
        </w:rPr>
        <w:t>SnS</w:t>
      </w:r>
      <w:r w:rsidRPr="00C33999">
        <w:rPr>
          <w:rFonts w:cstheme="minorHAnsi"/>
          <w:szCs w:val="24"/>
          <w:vertAlign w:val="subscript"/>
          <w:lang w:val="en-CA"/>
        </w:rPr>
        <w:t>2</w:t>
      </w:r>
      <w:proofErr w:type="gramStart"/>
      <w:r w:rsidRPr="00C33999">
        <w:rPr>
          <w:rFonts w:cstheme="minorHAnsi"/>
          <w:szCs w:val="24"/>
          <w:vertAlign w:val="subscript"/>
          <w:lang w:val="en-CA"/>
        </w:rPr>
        <w:t xml:space="preserve">   </w:t>
      </w:r>
      <w:r w:rsidRPr="00C33999">
        <w:rPr>
          <w:rFonts w:cstheme="minorHAnsi"/>
          <w:szCs w:val="24"/>
          <w:lang w:val="en-CA"/>
        </w:rPr>
        <w:t>(</w:t>
      </w:r>
      <w:proofErr w:type="gramEnd"/>
      <w:r w:rsidRPr="00C33999">
        <w:rPr>
          <w:rFonts w:cstheme="minorHAnsi"/>
          <w:szCs w:val="24"/>
          <w:lang w:val="en-CA"/>
        </w:rPr>
        <w:t>4)</w:t>
      </w:r>
    </w:p>
    <w:p w14:paraId="48319BCE" w14:textId="77777777" w:rsidR="00EF3173" w:rsidRPr="00C33999" w:rsidRDefault="00EF3173" w:rsidP="00EF3173">
      <w:pPr>
        <w:spacing w:line="360" w:lineRule="auto"/>
        <w:jc w:val="both"/>
        <w:rPr>
          <w:rFonts w:cstheme="minorHAnsi"/>
          <w:szCs w:val="24"/>
          <w:lang w:val="en-CA"/>
        </w:rPr>
      </w:pPr>
      <w:r w:rsidRPr="00C33999">
        <w:rPr>
          <w:rFonts w:cstheme="minorHAnsi"/>
          <w:szCs w:val="24"/>
          <w:lang w:val="en-CA"/>
        </w:rPr>
        <w:t>The full lithiation and observed changes, alongside with phase transformations induced by electric field and metalation, are described in the section dealing with the spectroelectrochemical analysis. The creation of Sn</w:t>
      </w:r>
      <w:r w:rsidRPr="00C33999">
        <w:rPr>
          <w:rFonts w:cstheme="minorHAnsi"/>
          <w:szCs w:val="24"/>
          <w:vertAlign w:val="subscript"/>
          <w:lang w:val="en-CA"/>
        </w:rPr>
        <w:t>2</w:t>
      </w:r>
      <w:r w:rsidRPr="00C33999">
        <w:rPr>
          <w:rFonts w:cstheme="minorHAnsi"/>
          <w:szCs w:val="24"/>
          <w:lang w:val="en-CA"/>
        </w:rPr>
        <w:t>S</w:t>
      </w:r>
      <w:r w:rsidRPr="00C33999">
        <w:rPr>
          <w:rFonts w:cstheme="minorHAnsi"/>
          <w:szCs w:val="24"/>
          <w:vertAlign w:val="subscript"/>
          <w:lang w:val="en-CA"/>
        </w:rPr>
        <w:t>3</w:t>
      </w:r>
      <w:r w:rsidRPr="00C33999">
        <w:rPr>
          <w:rFonts w:cstheme="minorHAnsi"/>
          <w:szCs w:val="24"/>
          <w:lang w:val="en-CA"/>
        </w:rPr>
        <w:t xml:space="preserve"> was not observed spectroscopically in our studies. </w:t>
      </w:r>
    </w:p>
    <w:p w14:paraId="3232F64B" w14:textId="77777777" w:rsidR="00EF3173" w:rsidRPr="00C33999" w:rsidRDefault="00EF3173" w:rsidP="00EF3173">
      <w:pPr>
        <w:tabs>
          <w:tab w:val="left" w:pos="6397"/>
        </w:tabs>
        <w:spacing w:line="360" w:lineRule="auto"/>
        <w:rPr>
          <w:rFonts w:cstheme="minorHAnsi"/>
          <w:b/>
          <w:szCs w:val="24"/>
          <w:lang w:val="en-US"/>
        </w:rPr>
      </w:pPr>
    </w:p>
    <w:p w14:paraId="681F6785" w14:textId="77777777" w:rsidR="00EF3173" w:rsidRPr="00C33999" w:rsidRDefault="00EF3173" w:rsidP="00EF3173">
      <w:pPr>
        <w:tabs>
          <w:tab w:val="left" w:pos="6397"/>
        </w:tabs>
        <w:spacing w:line="360" w:lineRule="auto"/>
        <w:rPr>
          <w:rFonts w:cstheme="minorHAnsi"/>
          <w:b/>
          <w:szCs w:val="24"/>
          <w:lang w:val="en-US"/>
        </w:rPr>
      </w:pPr>
    </w:p>
    <w:p w14:paraId="17D35613" w14:textId="77777777" w:rsidR="00EF3173" w:rsidRPr="00C33999" w:rsidRDefault="00EF3173" w:rsidP="00EF3173">
      <w:pPr>
        <w:tabs>
          <w:tab w:val="left" w:pos="6397"/>
        </w:tabs>
        <w:spacing w:line="360" w:lineRule="auto"/>
        <w:rPr>
          <w:rFonts w:cstheme="minorHAnsi"/>
          <w:b/>
          <w:szCs w:val="24"/>
          <w:lang w:val="en-US"/>
        </w:rPr>
      </w:pPr>
    </w:p>
    <w:p w14:paraId="2199DAF0" w14:textId="77777777" w:rsidR="00EF3173" w:rsidRPr="00C33999" w:rsidRDefault="00EF3173" w:rsidP="00EF3173">
      <w:pPr>
        <w:tabs>
          <w:tab w:val="left" w:pos="6397"/>
        </w:tabs>
        <w:spacing w:line="360" w:lineRule="auto"/>
        <w:rPr>
          <w:rFonts w:cstheme="minorHAnsi"/>
          <w:b/>
          <w:szCs w:val="24"/>
          <w:lang w:val="en-US"/>
        </w:rPr>
      </w:pPr>
    </w:p>
    <w:p w14:paraId="26710055" w14:textId="77777777" w:rsidR="00EF3173" w:rsidRPr="00C33999" w:rsidRDefault="00EF3173" w:rsidP="00EF3173">
      <w:pPr>
        <w:tabs>
          <w:tab w:val="left" w:pos="6397"/>
        </w:tabs>
        <w:spacing w:line="360" w:lineRule="auto"/>
        <w:rPr>
          <w:rFonts w:cstheme="minorHAnsi"/>
          <w:b/>
          <w:szCs w:val="24"/>
          <w:lang w:val="en-US"/>
        </w:rPr>
      </w:pPr>
    </w:p>
    <w:p w14:paraId="582679DF" w14:textId="77777777" w:rsidR="00EF3173" w:rsidRPr="00C33999" w:rsidRDefault="00EF3173" w:rsidP="00EF3173">
      <w:pPr>
        <w:tabs>
          <w:tab w:val="left" w:pos="6397"/>
        </w:tabs>
        <w:spacing w:line="360" w:lineRule="auto"/>
        <w:jc w:val="both"/>
        <w:rPr>
          <w:rFonts w:cstheme="minorHAnsi"/>
          <w:szCs w:val="24"/>
          <w:lang w:val="en-CA"/>
        </w:rPr>
      </w:pPr>
      <w:r w:rsidRPr="00C33999">
        <w:rPr>
          <w:rFonts w:cstheme="minorHAnsi"/>
          <w:b/>
          <w:szCs w:val="24"/>
          <w:lang w:val="en-US"/>
        </w:rPr>
        <w:lastRenderedPageBreak/>
        <w:t xml:space="preserve">Supplementary </w:t>
      </w:r>
      <w:r w:rsidRPr="00C33999">
        <w:rPr>
          <w:rFonts w:cstheme="minorHAnsi"/>
          <w:b/>
          <w:szCs w:val="24"/>
          <w:lang w:val="en-CA"/>
        </w:rPr>
        <w:t>Table S2.</w:t>
      </w:r>
      <w:r w:rsidRPr="00C33999">
        <w:rPr>
          <w:rFonts w:cstheme="minorHAnsi"/>
          <w:szCs w:val="24"/>
          <w:lang w:val="en-CA"/>
        </w:rPr>
        <w:t xml:space="preserve"> </w:t>
      </w:r>
      <w:proofErr w:type="spellStart"/>
      <w:r w:rsidRPr="00C33999">
        <w:rPr>
          <w:rFonts w:cstheme="minorHAnsi"/>
          <w:szCs w:val="24"/>
          <w:lang w:val="en-CA"/>
        </w:rPr>
        <w:t>Kröger-Vink</w:t>
      </w:r>
      <w:proofErr w:type="spellEnd"/>
      <w:r w:rsidRPr="00C33999">
        <w:rPr>
          <w:rFonts w:cstheme="minorHAnsi"/>
          <w:szCs w:val="24"/>
          <w:lang w:val="en-CA"/>
        </w:rPr>
        <w:t xml:space="preserve"> notation of the changes occurring within the anodic and cathodic scans [9] [10].</w:t>
      </w:r>
    </w:p>
    <w:tbl>
      <w:tblPr>
        <w:tblStyle w:val="EinfacheTabelle2"/>
        <w:tblW w:w="0" w:type="auto"/>
        <w:jc w:val="center"/>
        <w:tblLook w:val="04A0" w:firstRow="1" w:lastRow="0" w:firstColumn="1" w:lastColumn="0" w:noHBand="0" w:noVBand="1"/>
      </w:tblPr>
      <w:tblGrid>
        <w:gridCol w:w="1870"/>
        <w:gridCol w:w="3123"/>
      </w:tblGrid>
      <w:tr w:rsidR="00EF3173" w:rsidRPr="00C33999" w14:paraId="18914F22" w14:textId="77777777" w:rsidTr="004A69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571E344E" w14:textId="77777777" w:rsidR="00EF3173" w:rsidRPr="00C33999" w:rsidRDefault="00EF3173" w:rsidP="004A69D8">
            <w:pPr>
              <w:spacing w:line="360" w:lineRule="auto"/>
              <w:rPr>
                <w:rFonts w:asciiTheme="minorHAnsi" w:hAnsiTheme="minorHAnsi" w:cstheme="minorHAnsi"/>
                <w:szCs w:val="24"/>
                <w:lang w:val="en-CA"/>
              </w:rPr>
            </w:pPr>
            <w:r w:rsidRPr="00C33999">
              <w:rPr>
                <w:rFonts w:cstheme="minorHAnsi"/>
                <w:szCs w:val="24"/>
                <w:lang w:val="en-CA"/>
              </w:rPr>
              <w:t>Defect</w:t>
            </w:r>
          </w:p>
        </w:tc>
        <w:tc>
          <w:tcPr>
            <w:tcW w:w="3123" w:type="dxa"/>
          </w:tcPr>
          <w:p w14:paraId="3CC97B70" w14:textId="77777777" w:rsidR="00EF3173" w:rsidRPr="00C33999" w:rsidRDefault="00EF3173" w:rsidP="004A69D8">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vertAlign w:val="superscript"/>
                <w:lang w:val="en-CA"/>
              </w:rPr>
            </w:pPr>
            <w:r w:rsidRPr="00C33999">
              <w:rPr>
                <w:rFonts w:cstheme="minorHAnsi"/>
                <w:szCs w:val="24"/>
                <w:lang w:val="en-CA"/>
              </w:rPr>
              <w:t>Raman position</w:t>
            </w:r>
            <w:r w:rsidRPr="00C33999">
              <w:rPr>
                <w:rFonts w:cstheme="minorHAnsi"/>
                <w:szCs w:val="24"/>
                <w:vertAlign w:val="superscript"/>
                <w:lang w:val="en-CA"/>
              </w:rPr>
              <w:t>1</w:t>
            </w:r>
            <w:r w:rsidRPr="00C33999">
              <w:rPr>
                <w:rFonts w:cstheme="minorHAnsi"/>
                <w:szCs w:val="24"/>
                <w:lang w:val="en-CA"/>
              </w:rPr>
              <w:t>/ Potential</w:t>
            </w:r>
            <w:r w:rsidRPr="00C33999">
              <w:rPr>
                <w:rFonts w:cstheme="minorHAnsi"/>
                <w:szCs w:val="24"/>
                <w:vertAlign w:val="superscript"/>
                <w:lang w:val="en-CA"/>
              </w:rPr>
              <w:t>2</w:t>
            </w:r>
          </w:p>
        </w:tc>
      </w:tr>
      <w:tr w:rsidR="00EF3173" w:rsidRPr="00C33999" w14:paraId="757044BF" w14:textId="77777777" w:rsidTr="004A69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19957DDB" w14:textId="77777777" w:rsidR="00EF3173" w:rsidRPr="00C33999" w:rsidRDefault="00EF3173" w:rsidP="004A69D8">
            <w:pPr>
              <w:spacing w:line="360" w:lineRule="auto"/>
              <w:rPr>
                <w:rFonts w:asciiTheme="minorHAnsi" w:hAnsiTheme="minorHAnsi" w:cstheme="minorHAnsi"/>
                <w:szCs w:val="24"/>
                <w:lang w:val="en-CA"/>
              </w:rPr>
            </w:pPr>
            <w:proofErr w:type="spellStart"/>
            <w:r w:rsidRPr="00C33999">
              <w:rPr>
                <w:rFonts w:cstheme="minorHAnsi"/>
                <w:szCs w:val="24"/>
                <w:lang w:val="en-CA"/>
              </w:rPr>
              <w:t>Sn</w:t>
            </w:r>
            <w:r w:rsidRPr="00C33999">
              <w:rPr>
                <w:rFonts w:cstheme="minorHAnsi"/>
                <w:szCs w:val="24"/>
                <w:vertAlign w:val="subscript"/>
                <w:lang w:val="en-CA"/>
              </w:rPr>
              <w:t>Sn</w:t>
            </w:r>
            <w:r w:rsidRPr="00C33999">
              <w:rPr>
                <w:rFonts w:cstheme="minorHAnsi"/>
                <w:szCs w:val="24"/>
                <w:vertAlign w:val="superscript"/>
                <w:lang w:val="en-CA"/>
              </w:rPr>
              <w:t>x</w:t>
            </w:r>
            <w:proofErr w:type="spellEnd"/>
          </w:p>
        </w:tc>
        <w:tc>
          <w:tcPr>
            <w:tcW w:w="3123" w:type="dxa"/>
          </w:tcPr>
          <w:p w14:paraId="1709FE5F"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CA"/>
              </w:rPr>
            </w:pPr>
            <w:r w:rsidRPr="00C33999">
              <w:rPr>
                <w:rFonts w:cstheme="minorHAnsi"/>
                <w:szCs w:val="24"/>
                <w:lang w:val="en-CA"/>
              </w:rPr>
              <w:t>95.1</w:t>
            </w:r>
            <w:r w:rsidRPr="00C33999">
              <w:rPr>
                <w:rFonts w:cstheme="minorHAnsi"/>
                <w:szCs w:val="24"/>
                <w:vertAlign w:val="superscript"/>
                <w:lang w:val="en-CA"/>
              </w:rPr>
              <w:t xml:space="preserve">e </w:t>
            </w:r>
            <w:r w:rsidRPr="00C33999">
              <w:rPr>
                <w:rFonts w:cstheme="minorHAnsi"/>
                <w:szCs w:val="24"/>
                <w:lang w:val="en-CA"/>
              </w:rPr>
              <w:t>/ 1.42 V</w:t>
            </w:r>
          </w:p>
        </w:tc>
      </w:tr>
      <w:tr w:rsidR="00EF3173" w:rsidRPr="00C33999" w14:paraId="30CF896F" w14:textId="77777777" w:rsidTr="004A69D8">
        <w:trPr>
          <w:jc w:val="center"/>
        </w:trPr>
        <w:tc>
          <w:tcPr>
            <w:cnfStyle w:val="001000000000" w:firstRow="0" w:lastRow="0" w:firstColumn="1" w:lastColumn="0" w:oddVBand="0" w:evenVBand="0" w:oddHBand="0" w:evenHBand="0" w:firstRowFirstColumn="0" w:firstRowLastColumn="0" w:lastRowFirstColumn="0" w:lastRowLastColumn="0"/>
            <w:tcW w:w="1870" w:type="dxa"/>
          </w:tcPr>
          <w:p w14:paraId="6F0A431A" w14:textId="77777777" w:rsidR="00EF3173" w:rsidRPr="00C33999" w:rsidRDefault="00EF3173" w:rsidP="004A69D8">
            <w:pPr>
              <w:spacing w:line="360" w:lineRule="auto"/>
              <w:rPr>
                <w:rFonts w:asciiTheme="minorHAnsi" w:hAnsiTheme="minorHAnsi" w:cstheme="minorHAnsi"/>
                <w:szCs w:val="24"/>
                <w:lang w:val="en-CA"/>
              </w:rPr>
            </w:pPr>
            <w:proofErr w:type="spellStart"/>
            <w:r w:rsidRPr="00C33999">
              <w:rPr>
                <w:rFonts w:cstheme="minorHAnsi"/>
                <w:szCs w:val="24"/>
                <w:lang w:val="en-CA"/>
              </w:rPr>
              <w:t>S</w:t>
            </w:r>
            <w:r w:rsidRPr="00C33999">
              <w:rPr>
                <w:rFonts w:cstheme="minorHAnsi"/>
                <w:szCs w:val="24"/>
                <w:vertAlign w:val="subscript"/>
                <w:lang w:val="en-CA"/>
              </w:rPr>
              <w:t>S</w:t>
            </w:r>
            <w:r w:rsidRPr="00C33999">
              <w:rPr>
                <w:rFonts w:cstheme="minorHAnsi"/>
                <w:szCs w:val="24"/>
                <w:vertAlign w:val="superscript"/>
                <w:lang w:val="en-CA"/>
              </w:rPr>
              <w:t>x</w:t>
            </w:r>
            <w:proofErr w:type="spellEnd"/>
          </w:p>
        </w:tc>
        <w:tc>
          <w:tcPr>
            <w:tcW w:w="3123" w:type="dxa"/>
          </w:tcPr>
          <w:p w14:paraId="77BD360D"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CA"/>
              </w:rPr>
            </w:pPr>
            <w:r w:rsidRPr="00C33999">
              <w:rPr>
                <w:rFonts w:cstheme="minorHAnsi"/>
                <w:szCs w:val="24"/>
                <w:lang w:val="en-CA"/>
              </w:rPr>
              <w:t>59.1</w:t>
            </w:r>
            <w:r w:rsidRPr="00C33999">
              <w:rPr>
                <w:rFonts w:cstheme="minorHAnsi"/>
                <w:szCs w:val="24"/>
                <w:vertAlign w:val="superscript"/>
                <w:lang w:val="en-CA"/>
              </w:rPr>
              <w:t xml:space="preserve">d, e </w:t>
            </w:r>
            <w:r w:rsidRPr="00C33999">
              <w:rPr>
                <w:rFonts w:cstheme="minorHAnsi"/>
                <w:szCs w:val="24"/>
                <w:lang w:val="en-CA"/>
              </w:rPr>
              <w:t>/ 1.42 V</w:t>
            </w:r>
          </w:p>
        </w:tc>
      </w:tr>
      <w:tr w:rsidR="00EF3173" w:rsidRPr="00C33999" w14:paraId="27424DD8" w14:textId="77777777" w:rsidTr="004A69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24D832C7" w14:textId="77777777" w:rsidR="00EF3173" w:rsidRPr="00C33999" w:rsidRDefault="00EF3173" w:rsidP="004A69D8">
            <w:pPr>
              <w:spacing w:line="360" w:lineRule="auto"/>
              <w:rPr>
                <w:rFonts w:asciiTheme="minorHAnsi" w:hAnsiTheme="minorHAnsi" w:cstheme="minorHAnsi"/>
                <w:szCs w:val="24"/>
                <w:lang w:val="en-CA"/>
              </w:rPr>
            </w:pPr>
            <w:proofErr w:type="spellStart"/>
            <w:proofErr w:type="gramStart"/>
            <w:r w:rsidRPr="00C33999">
              <w:rPr>
                <w:rFonts w:cstheme="minorHAnsi"/>
                <w:szCs w:val="24"/>
                <w:lang w:val="en-CA"/>
              </w:rPr>
              <w:t>V</w:t>
            </w:r>
            <w:r w:rsidRPr="00C33999">
              <w:rPr>
                <w:rFonts w:cstheme="minorHAnsi"/>
                <w:szCs w:val="24"/>
                <w:vertAlign w:val="subscript"/>
                <w:lang w:val="en-CA"/>
              </w:rPr>
              <w:t>Sn</w:t>
            </w:r>
            <w:proofErr w:type="spellEnd"/>
            <w:r w:rsidRPr="00C33999">
              <w:rPr>
                <w:rFonts w:cstheme="minorHAnsi"/>
                <w:szCs w:val="24"/>
                <w:vertAlign w:val="superscript"/>
                <w:lang w:val="en-CA"/>
              </w:rPr>
              <w:t>‘</w:t>
            </w:r>
            <w:proofErr w:type="gramEnd"/>
            <w:r w:rsidRPr="00C33999">
              <w:rPr>
                <w:rFonts w:cstheme="minorHAnsi"/>
                <w:szCs w:val="24"/>
                <w:vertAlign w:val="superscript"/>
                <w:lang w:val="en-CA"/>
              </w:rPr>
              <w:t>‘‘‘</w:t>
            </w:r>
          </w:p>
        </w:tc>
        <w:tc>
          <w:tcPr>
            <w:tcW w:w="3123" w:type="dxa"/>
          </w:tcPr>
          <w:p w14:paraId="1520D2C3"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CA"/>
              </w:rPr>
            </w:pPr>
            <w:r w:rsidRPr="00C33999">
              <w:rPr>
                <w:rFonts w:cstheme="minorHAnsi"/>
                <w:szCs w:val="24"/>
                <w:lang w:val="en-CA"/>
              </w:rPr>
              <w:t xml:space="preserve">716.5 / 1.09:2.69 </w:t>
            </w:r>
            <w:proofErr w:type="spellStart"/>
            <w:r w:rsidRPr="00C33999">
              <w:rPr>
                <w:rFonts w:cstheme="minorHAnsi"/>
                <w:szCs w:val="24"/>
                <w:lang w:val="en-CA"/>
              </w:rPr>
              <w:t>V</w:t>
            </w:r>
            <w:r w:rsidRPr="00C33999">
              <w:rPr>
                <w:rFonts w:cstheme="minorHAnsi"/>
                <w:szCs w:val="24"/>
                <w:vertAlign w:val="superscript"/>
                <w:lang w:val="en-CA"/>
              </w:rPr>
              <w:t>b</w:t>
            </w:r>
            <w:proofErr w:type="spellEnd"/>
          </w:p>
        </w:tc>
      </w:tr>
      <w:tr w:rsidR="00EF3173" w:rsidRPr="00C33999" w14:paraId="7144F2D9" w14:textId="77777777" w:rsidTr="004A69D8">
        <w:trPr>
          <w:jc w:val="center"/>
        </w:trPr>
        <w:tc>
          <w:tcPr>
            <w:cnfStyle w:val="001000000000" w:firstRow="0" w:lastRow="0" w:firstColumn="1" w:lastColumn="0" w:oddVBand="0" w:evenVBand="0" w:oddHBand="0" w:evenHBand="0" w:firstRowFirstColumn="0" w:firstRowLastColumn="0" w:lastRowFirstColumn="0" w:lastRowLastColumn="0"/>
            <w:tcW w:w="1870" w:type="dxa"/>
          </w:tcPr>
          <w:p w14:paraId="35B12A7E" w14:textId="77777777" w:rsidR="00EF3173" w:rsidRPr="00C33999" w:rsidRDefault="00EF3173" w:rsidP="004A69D8">
            <w:pPr>
              <w:spacing w:line="360" w:lineRule="auto"/>
              <w:rPr>
                <w:rFonts w:asciiTheme="minorHAnsi" w:hAnsiTheme="minorHAnsi" w:cstheme="minorHAnsi"/>
                <w:szCs w:val="24"/>
                <w:lang w:val="en-CA"/>
              </w:rPr>
            </w:pPr>
            <w:proofErr w:type="spellStart"/>
            <w:r w:rsidRPr="00C33999">
              <w:rPr>
                <w:rFonts w:cstheme="minorHAnsi"/>
                <w:szCs w:val="24"/>
                <w:lang w:val="en-CA"/>
              </w:rPr>
              <w:t>Sn</w:t>
            </w:r>
            <w:r w:rsidRPr="00C33999">
              <w:rPr>
                <w:rFonts w:cstheme="minorHAnsi"/>
                <w:szCs w:val="24"/>
                <w:vertAlign w:val="subscript"/>
                <w:lang w:val="en-CA"/>
              </w:rPr>
              <w:t>i</w:t>
            </w:r>
            <w:proofErr w:type="spellEnd"/>
            <w:r w:rsidRPr="00C33999">
              <w:rPr>
                <w:rFonts w:cstheme="minorHAnsi"/>
                <w:szCs w:val="24"/>
                <w:vertAlign w:val="subscript"/>
                <w:lang w:val="en-CA"/>
              </w:rPr>
              <w:t xml:space="preserve"> </w:t>
            </w:r>
            <w:r w:rsidRPr="00C33999">
              <w:rPr>
                <w:rFonts w:cstheme="minorHAnsi"/>
                <w:szCs w:val="24"/>
                <w:vertAlign w:val="superscript"/>
                <w:lang w:val="en-CA"/>
              </w:rPr>
              <w:t>...</w:t>
            </w:r>
          </w:p>
        </w:tc>
        <w:tc>
          <w:tcPr>
            <w:tcW w:w="3123" w:type="dxa"/>
          </w:tcPr>
          <w:p w14:paraId="68B7E123"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CA"/>
              </w:rPr>
            </w:pPr>
            <w:r w:rsidRPr="00C33999">
              <w:rPr>
                <w:rFonts w:cstheme="minorHAnsi"/>
                <w:szCs w:val="24"/>
                <w:lang w:val="en-CA"/>
              </w:rPr>
              <w:t>95.1</w:t>
            </w:r>
            <w:r w:rsidRPr="00C33999">
              <w:rPr>
                <w:rFonts w:cstheme="minorHAnsi"/>
                <w:szCs w:val="24"/>
                <w:vertAlign w:val="superscript"/>
                <w:lang w:val="en-CA"/>
              </w:rPr>
              <w:t>e</w:t>
            </w:r>
            <w:r w:rsidRPr="00C33999">
              <w:rPr>
                <w:rFonts w:cstheme="minorHAnsi"/>
                <w:szCs w:val="24"/>
                <w:lang w:val="en-CA"/>
              </w:rPr>
              <w:t xml:space="preserve"> / 1.42 V</w:t>
            </w:r>
          </w:p>
        </w:tc>
      </w:tr>
      <w:tr w:rsidR="00EF3173" w:rsidRPr="00C33999" w14:paraId="08F7B69B" w14:textId="77777777" w:rsidTr="004A69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7D2567B0" w14:textId="77777777" w:rsidR="00EF3173" w:rsidRPr="00C33999" w:rsidRDefault="00EF3173" w:rsidP="004A69D8">
            <w:pPr>
              <w:spacing w:line="360" w:lineRule="auto"/>
              <w:rPr>
                <w:rFonts w:asciiTheme="minorHAnsi" w:hAnsiTheme="minorHAnsi" w:cstheme="minorHAnsi"/>
                <w:szCs w:val="24"/>
                <w:lang w:val="en-CA"/>
              </w:rPr>
            </w:pPr>
            <w:proofErr w:type="gramStart"/>
            <w:r w:rsidRPr="00C33999">
              <w:rPr>
                <w:rFonts w:cstheme="minorHAnsi"/>
                <w:szCs w:val="24"/>
                <w:lang w:val="en-CA"/>
              </w:rPr>
              <w:t>V</w:t>
            </w:r>
            <w:r w:rsidRPr="00C33999">
              <w:rPr>
                <w:rFonts w:cstheme="minorHAnsi"/>
                <w:szCs w:val="24"/>
                <w:vertAlign w:val="subscript"/>
                <w:lang w:val="en-CA"/>
              </w:rPr>
              <w:t>S</w:t>
            </w:r>
            <w:r w:rsidRPr="00C33999">
              <w:rPr>
                <w:rFonts w:cstheme="minorHAnsi"/>
                <w:szCs w:val="24"/>
                <w:vertAlign w:val="superscript"/>
                <w:lang w:val="en-CA"/>
              </w:rPr>
              <w:t>..</w:t>
            </w:r>
            <w:proofErr w:type="gramEnd"/>
            <w:r w:rsidRPr="00C33999">
              <w:rPr>
                <w:rFonts w:cstheme="minorHAnsi"/>
                <w:szCs w:val="24"/>
                <w:lang w:val="en-CA"/>
              </w:rPr>
              <w:t xml:space="preserve"> </w:t>
            </w:r>
          </w:p>
        </w:tc>
        <w:tc>
          <w:tcPr>
            <w:tcW w:w="3123" w:type="dxa"/>
          </w:tcPr>
          <w:p w14:paraId="1F07CAB1" w14:textId="77777777" w:rsidR="00EF3173" w:rsidRPr="00C33999" w:rsidRDefault="00EF3173" w:rsidP="004A69D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CA"/>
              </w:rPr>
            </w:pPr>
            <w:r w:rsidRPr="00C33999">
              <w:rPr>
                <w:rFonts w:cstheme="minorHAnsi"/>
                <w:szCs w:val="24"/>
                <w:lang w:val="en-CA"/>
              </w:rPr>
              <w:t>319.5</w:t>
            </w:r>
            <w:r w:rsidRPr="00C33999">
              <w:rPr>
                <w:rFonts w:cstheme="minorHAnsi"/>
                <w:szCs w:val="24"/>
                <w:vertAlign w:val="superscript"/>
                <w:lang w:val="en-CA"/>
              </w:rPr>
              <w:t xml:space="preserve">a </w:t>
            </w:r>
            <w:r w:rsidRPr="00C33999">
              <w:rPr>
                <w:rFonts w:cstheme="minorHAnsi"/>
                <w:szCs w:val="24"/>
                <w:lang w:val="en-CA"/>
              </w:rPr>
              <w:t>/ OCP</w:t>
            </w:r>
          </w:p>
        </w:tc>
      </w:tr>
      <w:tr w:rsidR="00EF3173" w:rsidRPr="00C33999" w14:paraId="4A73E714" w14:textId="77777777" w:rsidTr="004A69D8">
        <w:trPr>
          <w:jc w:val="center"/>
        </w:trPr>
        <w:tc>
          <w:tcPr>
            <w:cnfStyle w:val="001000000000" w:firstRow="0" w:lastRow="0" w:firstColumn="1" w:lastColumn="0" w:oddVBand="0" w:evenVBand="0" w:oddHBand="0" w:evenHBand="0" w:firstRowFirstColumn="0" w:firstRowLastColumn="0" w:lastRowFirstColumn="0" w:lastRowLastColumn="0"/>
            <w:tcW w:w="1870" w:type="dxa"/>
          </w:tcPr>
          <w:p w14:paraId="222504AB" w14:textId="77777777" w:rsidR="00EF3173" w:rsidRPr="00C33999" w:rsidRDefault="00EF3173" w:rsidP="004A69D8">
            <w:pPr>
              <w:spacing w:line="360" w:lineRule="auto"/>
              <w:rPr>
                <w:rFonts w:asciiTheme="minorHAnsi" w:hAnsiTheme="minorHAnsi" w:cstheme="minorHAnsi"/>
                <w:szCs w:val="24"/>
                <w:lang w:val="en-CA"/>
              </w:rPr>
            </w:pPr>
            <w:r w:rsidRPr="00C33999">
              <w:rPr>
                <w:rFonts w:cstheme="minorHAnsi"/>
                <w:szCs w:val="24"/>
                <w:lang w:val="en-CA"/>
              </w:rPr>
              <w:t>S</w:t>
            </w:r>
            <w:r w:rsidRPr="00C33999">
              <w:rPr>
                <w:rFonts w:cstheme="minorHAnsi"/>
                <w:szCs w:val="24"/>
                <w:vertAlign w:val="subscript"/>
                <w:lang w:val="en-CA"/>
              </w:rPr>
              <w:t>i</w:t>
            </w:r>
            <w:r w:rsidRPr="00C33999">
              <w:rPr>
                <w:rFonts w:cstheme="minorHAnsi"/>
                <w:szCs w:val="24"/>
                <w:vertAlign w:val="superscript"/>
                <w:lang w:val="en-CA"/>
              </w:rPr>
              <w:t>´´</w:t>
            </w:r>
          </w:p>
        </w:tc>
        <w:tc>
          <w:tcPr>
            <w:tcW w:w="3123" w:type="dxa"/>
          </w:tcPr>
          <w:p w14:paraId="0130DBFB" w14:textId="77777777" w:rsidR="00EF3173" w:rsidRPr="00C33999" w:rsidRDefault="00EF3173" w:rsidP="004A69D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CA"/>
              </w:rPr>
            </w:pPr>
            <w:r w:rsidRPr="00C33999">
              <w:rPr>
                <w:rFonts w:cstheme="minorHAnsi"/>
                <w:szCs w:val="24"/>
                <w:lang w:val="en-CA"/>
              </w:rPr>
              <w:t>319.5: 59.1</w:t>
            </w:r>
            <w:r w:rsidRPr="00C33999">
              <w:rPr>
                <w:rFonts w:cstheme="minorHAnsi"/>
                <w:szCs w:val="24"/>
                <w:vertAlign w:val="superscript"/>
                <w:lang w:val="en-CA"/>
              </w:rPr>
              <w:t>d, e</w:t>
            </w:r>
            <w:r w:rsidRPr="00C33999">
              <w:rPr>
                <w:rFonts w:cstheme="minorHAnsi"/>
                <w:szCs w:val="24"/>
                <w:lang w:val="en-CA"/>
              </w:rPr>
              <w:t xml:space="preserve"> / 1.57 - 2.94 V</w:t>
            </w:r>
          </w:p>
        </w:tc>
      </w:tr>
    </w:tbl>
    <w:p w14:paraId="5B74BB43" w14:textId="77777777" w:rsidR="00EF3173" w:rsidRPr="00C33999" w:rsidRDefault="00EF3173" w:rsidP="00EF3173">
      <w:pPr>
        <w:spacing w:after="0" w:line="360" w:lineRule="auto"/>
        <w:rPr>
          <w:rFonts w:cstheme="minorHAnsi"/>
          <w:szCs w:val="24"/>
          <w:lang w:val="en-CA"/>
        </w:rPr>
      </w:pPr>
      <w:r w:rsidRPr="00C33999">
        <w:rPr>
          <w:rFonts w:cstheme="minorHAnsi"/>
          <w:szCs w:val="24"/>
          <w:vertAlign w:val="superscript"/>
          <w:lang w:val="en-CA"/>
        </w:rPr>
        <w:t>1</w:t>
      </w:r>
      <w:r w:rsidRPr="00C33999">
        <w:rPr>
          <w:rFonts w:cstheme="minorHAnsi"/>
          <w:szCs w:val="24"/>
          <w:lang w:val="en-CA"/>
        </w:rPr>
        <w:t xml:space="preserve"> During </w:t>
      </w:r>
      <w:r w:rsidRPr="00C33999">
        <w:rPr>
          <w:rFonts w:cstheme="minorHAnsi"/>
          <w:i/>
          <w:szCs w:val="24"/>
          <w:lang w:val="en-CA"/>
        </w:rPr>
        <w:t>operando</w:t>
      </w:r>
      <w:r w:rsidRPr="00C33999">
        <w:rPr>
          <w:rFonts w:cstheme="minorHAnsi"/>
          <w:szCs w:val="24"/>
          <w:lang w:val="en-CA"/>
        </w:rPr>
        <w:t xml:space="preserve"> scan with 633 nm laser excitation.</w:t>
      </w:r>
    </w:p>
    <w:p w14:paraId="2840EC35" w14:textId="77777777" w:rsidR="00EF3173" w:rsidRPr="00C33999" w:rsidRDefault="00EF3173" w:rsidP="00EF3173">
      <w:pPr>
        <w:spacing w:after="0" w:line="360" w:lineRule="auto"/>
        <w:rPr>
          <w:rFonts w:cstheme="minorHAnsi"/>
          <w:szCs w:val="24"/>
          <w:lang w:val="en-CA"/>
        </w:rPr>
      </w:pPr>
      <w:r w:rsidRPr="00C33999">
        <w:rPr>
          <w:rFonts w:cstheme="minorHAnsi"/>
          <w:szCs w:val="24"/>
          <w:vertAlign w:val="superscript"/>
          <w:lang w:val="en-CA"/>
        </w:rPr>
        <w:t>2</w:t>
      </w:r>
      <w:r w:rsidRPr="00C33999">
        <w:rPr>
          <w:rFonts w:cstheme="minorHAnsi"/>
          <w:szCs w:val="24"/>
          <w:lang w:val="en-CA"/>
        </w:rPr>
        <w:t xml:space="preserve"> vs Li/Li</w:t>
      </w:r>
      <w:r w:rsidRPr="00C33999">
        <w:rPr>
          <w:rFonts w:cstheme="minorHAnsi"/>
          <w:szCs w:val="24"/>
          <w:vertAlign w:val="superscript"/>
          <w:lang w:val="en-CA"/>
        </w:rPr>
        <w:t>+</w:t>
      </w:r>
      <w:r w:rsidRPr="00C33999">
        <w:rPr>
          <w:rFonts w:cstheme="minorHAnsi"/>
          <w:szCs w:val="24"/>
          <w:lang w:val="en-CA"/>
        </w:rPr>
        <w:t xml:space="preserve"> OCP = open circuit potential.</w:t>
      </w:r>
    </w:p>
    <w:p w14:paraId="5DB27230" w14:textId="77777777" w:rsidR="00EF3173" w:rsidRPr="00C33999" w:rsidRDefault="00EF3173" w:rsidP="00EF3173">
      <w:pPr>
        <w:spacing w:after="0" w:line="360" w:lineRule="auto"/>
        <w:rPr>
          <w:rFonts w:cstheme="minorHAnsi"/>
          <w:szCs w:val="24"/>
          <w:lang w:val="en-CA"/>
        </w:rPr>
      </w:pPr>
      <w:r w:rsidRPr="00C33999">
        <w:rPr>
          <w:rFonts w:cstheme="minorHAnsi"/>
          <w:szCs w:val="24"/>
          <w:vertAlign w:val="superscript"/>
          <w:lang w:val="en-CA"/>
        </w:rPr>
        <w:t>3</w:t>
      </w:r>
      <w:r w:rsidRPr="00C33999">
        <w:rPr>
          <w:rFonts w:cstheme="minorHAnsi"/>
          <w:szCs w:val="24"/>
          <w:lang w:val="en-CA"/>
        </w:rPr>
        <w:t xml:space="preserve"> In selected cases closest speculative selection. </w:t>
      </w:r>
    </w:p>
    <w:p w14:paraId="21D3797A" w14:textId="77777777" w:rsidR="00EF3173" w:rsidRPr="00C33999" w:rsidRDefault="00EF3173" w:rsidP="00EF3173">
      <w:pPr>
        <w:spacing w:after="0" w:line="360" w:lineRule="auto"/>
        <w:rPr>
          <w:rFonts w:cstheme="minorHAnsi"/>
          <w:szCs w:val="24"/>
          <w:lang w:val="en-CA"/>
        </w:rPr>
      </w:pPr>
      <w:r w:rsidRPr="00C33999">
        <w:rPr>
          <w:rFonts w:cstheme="minorHAnsi"/>
          <w:szCs w:val="24"/>
          <w:vertAlign w:val="superscript"/>
          <w:lang w:val="en-CA"/>
        </w:rPr>
        <w:t>a</w:t>
      </w:r>
      <w:r w:rsidRPr="00C33999">
        <w:rPr>
          <w:rFonts w:cstheme="minorHAnsi"/>
          <w:szCs w:val="24"/>
          <w:lang w:val="en-CA"/>
        </w:rPr>
        <w:t xml:space="preserve"> Deconvoluted signal </w:t>
      </w:r>
    </w:p>
    <w:p w14:paraId="48E7EF39" w14:textId="77777777" w:rsidR="00EF3173" w:rsidRPr="00C33999" w:rsidRDefault="00EF3173" w:rsidP="00EF3173">
      <w:pPr>
        <w:spacing w:after="0" w:line="360" w:lineRule="auto"/>
        <w:rPr>
          <w:rFonts w:cstheme="minorHAnsi"/>
          <w:szCs w:val="24"/>
          <w:lang w:val="en-CA"/>
        </w:rPr>
      </w:pPr>
      <w:r w:rsidRPr="00C33999">
        <w:rPr>
          <w:rFonts w:cstheme="minorHAnsi"/>
          <w:szCs w:val="24"/>
          <w:vertAlign w:val="superscript"/>
          <w:lang w:val="en-CA"/>
        </w:rPr>
        <w:t>b</w:t>
      </w:r>
      <w:r w:rsidRPr="00C33999">
        <w:rPr>
          <w:rFonts w:cstheme="minorHAnsi"/>
          <w:szCs w:val="24"/>
          <w:lang w:val="en-CA"/>
        </w:rPr>
        <w:t xml:space="preserve"> No signals for the tin-vacancy were observed in between those potentials</w:t>
      </w:r>
    </w:p>
    <w:p w14:paraId="04D13680" w14:textId="77777777" w:rsidR="00EF3173" w:rsidRPr="00C33999" w:rsidRDefault="00EF3173" w:rsidP="00EF3173">
      <w:pPr>
        <w:spacing w:after="0" w:line="360" w:lineRule="auto"/>
        <w:rPr>
          <w:rFonts w:cstheme="minorHAnsi"/>
          <w:szCs w:val="24"/>
          <w:vertAlign w:val="superscript"/>
          <w:lang w:val="en-CA"/>
        </w:rPr>
      </w:pPr>
      <w:r w:rsidRPr="00C33999">
        <w:rPr>
          <w:rFonts w:cstheme="minorHAnsi"/>
          <w:szCs w:val="24"/>
          <w:vertAlign w:val="superscript"/>
          <w:lang w:val="en-CA"/>
        </w:rPr>
        <w:t>c</w:t>
      </w:r>
      <w:r w:rsidRPr="00C33999">
        <w:rPr>
          <w:rFonts w:cstheme="minorHAnsi"/>
          <w:szCs w:val="24"/>
          <w:lang w:val="en-CA"/>
        </w:rPr>
        <w:t xml:space="preserve"> We postulate that those vacancies might be observed at cryogenic temperatures [11].</w:t>
      </w:r>
    </w:p>
    <w:p w14:paraId="69248957" w14:textId="77777777" w:rsidR="00EF3173" w:rsidRPr="00C33999" w:rsidRDefault="00EF3173" w:rsidP="00EF3173">
      <w:pPr>
        <w:spacing w:after="0" w:line="360" w:lineRule="auto"/>
        <w:rPr>
          <w:rFonts w:cstheme="minorHAnsi"/>
          <w:szCs w:val="24"/>
          <w:lang w:val="en-CA"/>
        </w:rPr>
      </w:pPr>
      <w:r w:rsidRPr="00C33999">
        <w:rPr>
          <w:rFonts w:cstheme="minorHAnsi"/>
          <w:szCs w:val="24"/>
          <w:vertAlign w:val="superscript"/>
          <w:lang w:val="en-CA"/>
        </w:rPr>
        <w:t>d</w:t>
      </w:r>
      <w:r w:rsidRPr="00C33999">
        <w:rPr>
          <w:rFonts w:cstheme="minorHAnsi"/>
          <w:szCs w:val="24"/>
          <w:lang w:val="en-CA"/>
        </w:rPr>
        <w:t xml:space="preserve"> Signal indistinguishable from the also possible Sn</w:t>
      </w:r>
      <w:r w:rsidRPr="00C33999">
        <w:rPr>
          <w:rFonts w:cstheme="minorHAnsi"/>
          <w:szCs w:val="24"/>
          <w:vertAlign w:val="subscript"/>
          <w:lang w:val="en-CA"/>
        </w:rPr>
        <w:t>2</w:t>
      </w:r>
      <w:r w:rsidRPr="00C33999">
        <w:rPr>
          <w:rFonts w:cstheme="minorHAnsi"/>
          <w:szCs w:val="24"/>
          <w:lang w:val="en-CA"/>
        </w:rPr>
        <w:t>S</w:t>
      </w:r>
      <w:r w:rsidRPr="00C33999">
        <w:rPr>
          <w:rFonts w:cstheme="minorHAnsi"/>
          <w:szCs w:val="24"/>
          <w:vertAlign w:val="subscript"/>
          <w:lang w:val="en-CA"/>
        </w:rPr>
        <w:t>3</w:t>
      </w:r>
      <w:r w:rsidRPr="00C33999">
        <w:rPr>
          <w:rFonts w:cstheme="minorHAnsi"/>
          <w:szCs w:val="24"/>
          <w:lang w:val="en-CA"/>
        </w:rPr>
        <w:t xml:space="preserve">. </w:t>
      </w:r>
    </w:p>
    <w:p w14:paraId="39B5BB54" w14:textId="77777777" w:rsidR="00EF3173" w:rsidRPr="00C33999" w:rsidRDefault="00EF3173" w:rsidP="00EF3173">
      <w:pPr>
        <w:spacing w:after="0" w:line="360" w:lineRule="auto"/>
        <w:rPr>
          <w:rFonts w:cstheme="minorHAnsi"/>
          <w:szCs w:val="24"/>
          <w:lang w:val="en-CA"/>
        </w:rPr>
      </w:pPr>
      <w:r w:rsidRPr="00C33999">
        <w:rPr>
          <w:rFonts w:cstheme="minorHAnsi"/>
          <w:szCs w:val="24"/>
          <w:vertAlign w:val="superscript"/>
          <w:lang w:val="en-CA"/>
        </w:rPr>
        <w:t>e</w:t>
      </w:r>
      <w:r w:rsidRPr="00C33999">
        <w:rPr>
          <w:rFonts w:cstheme="minorHAnsi"/>
          <w:szCs w:val="24"/>
          <w:lang w:val="en-CA"/>
        </w:rPr>
        <w:t xml:space="preserve"> Band-edge emission of the SnS</w:t>
      </w:r>
      <w:r w:rsidRPr="00C33999">
        <w:rPr>
          <w:rFonts w:cstheme="minorHAnsi"/>
          <w:szCs w:val="24"/>
          <w:vertAlign w:val="subscript"/>
          <w:lang w:val="en-CA"/>
        </w:rPr>
        <w:t>2</w:t>
      </w:r>
      <w:r w:rsidRPr="00C33999">
        <w:rPr>
          <w:rFonts w:cstheme="minorHAnsi"/>
          <w:szCs w:val="24"/>
          <w:lang w:val="en-CA"/>
        </w:rPr>
        <w:t xml:space="preserve"> and Sn</w:t>
      </w:r>
      <w:r w:rsidRPr="00C33999">
        <w:rPr>
          <w:rFonts w:cstheme="minorHAnsi"/>
          <w:szCs w:val="24"/>
          <w:vertAlign w:val="subscript"/>
          <w:lang w:val="en-CA"/>
        </w:rPr>
        <w:t>2</w:t>
      </w:r>
      <w:r w:rsidRPr="00C33999">
        <w:rPr>
          <w:rFonts w:cstheme="minorHAnsi"/>
          <w:szCs w:val="24"/>
          <w:lang w:val="en-CA"/>
        </w:rPr>
        <w:t>S</w:t>
      </w:r>
      <w:r w:rsidRPr="00C33999">
        <w:rPr>
          <w:rFonts w:cstheme="minorHAnsi"/>
          <w:szCs w:val="24"/>
          <w:vertAlign w:val="subscript"/>
          <w:lang w:val="en-CA"/>
        </w:rPr>
        <w:t>3</w:t>
      </w:r>
      <w:r w:rsidRPr="00C33999">
        <w:rPr>
          <w:rFonts w:cstheme="minorHAnsi"/>
          <w:szCs w:val="24"/>
          <w:lang w:val="en-CA"/>
        </w:rPr>
        <w:t>.</w:t>
      </w:r>
    </w:p>
    <w:p w14:paraId="0BE04E80" w14:textId="77777777" w:rsidR="00EF3173" w:rsidRPr="00C33999" w:rsidRDefault="00EF3173" w:rsidP="00EF3173">
      <w:pPr>
        <w:spacing w:after="0" w:line="360" w:lineRule="auto"/>
        <w:rPr>
          <w:rFonts w:cstheme="minorHAnsi"/>
          <w:szCs w:val="24"/>
          <w:lang w:val="en-CA"/>
        </w:rPr>
      </w:pPr>
    </w:p>
    <w:p w14:paraId="373034D4" w14:textId="77777777" w:rsidR="00EF3173" w:rsidRPr="00C33999" w:rsidRDefault="00EF3173" w:rsidP="00EF3173">
      <w:pPr>
        <w:spacing w:after="0" w:line="360" w:lineRule="auto"/>
        <w:rPr>
          <w:rFonts w:cstheme="minorHAnsi"/>
          <w:szCs w:val="24"/>
          <w:lang w:val="en-CA"/>
        </w:rPr>
      </w:pPr>
    </w:p>
    <w:p w14:paraId="4F6788EC" w14:textId="77777777" w:rsidR="00EF3173" w:rsidRPr="00C33999" w:rsidRDefault="00EF3173" w:rsidP="00EF3173">
      <w:pPr>
        <w:spacing w:after="0" w:line="360" w:lineRule="auto"/>
        <w:rPr>
          <w:rFonts w:cstheme="minorHAnsi"/>
          <w:szCs w:val="24"/>
          <w:lang w:val="en-CA"/>
        </w:rPr>
      </w:pPr>
    </w:p>
    <w:p w14:paraId="51FCB2C1" w14:textId="77777777" w:rsidR="00EF3173" w:rsidRPr="00C33999" w:rsidRDefault="00EF3173" w:rsidP="00EF3173">
      <w:pPr>
        <w:spacing w:after="0" w:line="360" w:lineRule="auto"/>
        <w:rPr>
          <w:rFonts w:cstheme="minorHAnsi"/>
          <w:szCs w:val="24"/>
          <w:lang w:val="en-CA"/>
        </w:rPr>
      </w:pPr>
    </w:p>
    <w:p w14:paraId="66627AF7" w14:textId="77777777" w:rsidR="00EF3173" w:rsidRPr="00C33999" w:rsidRDefault="00EF3173" w:rsidP="00EF3173">
      <w:pPr>
        <w:spacing w:after="0" w:line="360" w:lineRule="auto"/>
        <w:rPr>
          <w:rFonts w:cstheme="minorHAnsi"/>
          <w:szCs w:val="24"/>
          <w:lang w:val="en-CA"/>
        </w:rPr>
      </w:pPr>
    </w:p>
    <w:p w14:paraId="6B14424D" w14:textId="77777777" w:rsidR="00EF3173" w:rsidRPr="00C33999" w:rsidRDefault="00EF3173" w:rsidP="00EF3173">
      <w:pPr>
        <w:spacing w:after="0" w:line="360" w:lineRule="auto"/>
        <w:rPr>
          <w:rFonts w:cstheme="minorHAnsi"/>
          <w:szCs w:val="24"/>
          <w:lang w:val="en-CA"/>
        </w:rPr>
      </w:pPr>
    </w:p>
    <w:p w14:paraId="03406562" w14:textId="77777777" w:rsidR="00EF3173" w:rsidRPr="00C33999" w:rsidRDefault="00EF3173" w:rsidP="00EF3173">
      <w:pPr>
        <w:spacing w:after="0" w:line="360" w:lineRule="auto"/>
        <w:rPr>
          <w:rFonts w:cstheme="minorHAnsi"/>
          <w:szCs w:val="24"/>
          <w:lang w:val="en-CA"/>
        </w:rPr>
      </w:pPr>
    </w:p>
    <w:p w14:paraId="587E192C" w14:textId="77777777" w:rsidR="00EF3173" w:rsidRPr="00C33999" w:rsidRDefault="00EF3173" w:rsidP="00EF3173">
      <w:pPr>
        <w:spacing w:after="0" w:line="360" w:lineRule="auto"/>
        <w:rPr>
          <w:rFonts w:cstheme="minorHAnsi"/>
          <w:szCs w:val="24"/>
          <w:lang w:val="en-CA"/>
        </w:rPr>
      </w:pPr>
    </w:p>
    <w:p w14:paraId="78988C24" w14:textId="77777777" w:rsidR="00EF3173" w:rsidRPr="00C33999" w:rsidRDefault="00EF3173" w:rsidP="00EF3173">
      <w:pPr>
        <w:spacing w:after="0" w:line="360" w:lineRule="auto"/>
        <w:rPr>
          <w:rFonts w:cstheme="minorHAnsi"/>
          <w:szCs w:val="24"/>
          <w:lang w:val="en-CA"/>
        </w:rPr>
      </w:pPr>
    </w:p>
    <w:p w14:paraId="0F454C26" w14:textId="77777777" w:rsidR="00EF3173" w:rsidRPr="00C33999" w:rsidRDefault="00EF3173" w:rsidP="00EF3173">
      <w:pPr>
        <w:spacing w:after="0" w:line="360" w:lineRule="auto"/>
        <w:rPr>
          <w:rFonts w:cstheme="minorHAnsi"/>
          <w:szCs w:val="24"/>
          <w:lang w:val="en-CA"/>
        </w:rPr>
      </w:pPr>
    </w:p>
    <w:p w14:paraId="70870613" w14:textId="77777777" w:rsidR="00EF3173" w:rsidRPr="00C33999" w:rsidRDefault="00EF3173" w:rsidP="00EF3173">
      <w:pPr>
        <w:spacing w:after="0" w:line="360" w:lineRule="auto"/>
        <w:rPr>
          <w:rFonts w:cstheme="minorHAnsi"/>
          <w:szCs w:val="24"/>
          <w:lang w:val="en-CA"/>
        </w:rPr>
      </w:pPr>
    </w:p>
    <w:p w14:paraId="0700F08E" w14:textId="77777777" w:rsidR="00EF3173" w:rsidRPr="00C33999" w:rsidRDefault="00EF3173" w:rsidP="00EF3173">
      <w:pPr>
        <w:spacing w:after="0" w:line="360" w:lineRule="auto"/>
        <w:rPr>
          <w:rFonts w:cstheme="minorHAnsi"/>
          <w:szCs w:val="24"/>
          <w:lang w:val="en-CA"/>
        </w:rPr>
      </w:pPr>
    </w:p>
    <w:p w14:paraId="4A192F8F" w14:textId="77777777" w:rsidR="00EF3173" w:rsidRPr="00C33999" w:rsidRDefault="00EF3173" w:rsidP="00EF3173">
      <w:pPr>
        <w:spacing w:after="0" w:line="360" w:lineRule="auto"/>
        <w:rPr>
          <w:rFonts w:cstheme="minorHAnsi"/>
          <w:szCs w:val="24"/>
          <w:lang w:val="en-CA"/>
        </w:rPr>
      </w:pPr>
    </w:p>
    <w:p w14:paraId="43424EBA" w14:textId="77777777" w:rsidR="00EF3173" w:rsidRPr="00C33999" w:rsidRDefault="00EF3173" w:rsidP="00EF3173">
      <w:pPr>
        <w:spacing w:after="0" w:line="360" w:lineRule="auto"/>
        <w:rPr>
          <w:rFonts w:cstheme="minorHAnsi"/>
          <w:szCs w:val="24"/>
          <w:lang w:val="en-CA"/>
        </w:rPr>
      </w:pPr>
    </w:p>
    <w:p w14:paraId="61D2FDE0" w14:textId="77777777" w:rsidR="00EF3173" w:rsidRPr="00C33999" w:rsidRDefault="00EF3173" w:rsidP="00EF3173">
      <w:pPr>
        <w:spacing w:after="0" w:line="360" w:lineRule="auto"/>
        <w:rPr>
          <w:rFonts w:cstheme="minorHAnsi"/>
          <w:szCs w:val="24"/>
          <w:lang w:val="en-CA"/>
        </w:rPr>
      </w:pPr>
    </w:p>
    <w:p w14:paraId="76625F13" w14:textId="77777777" w:rsidR="00EF3173" w:rsidRPr="00C33999" w:rsidRDefault="00EF3173" w:rsidP="00EF3173">
      <w:pPr>
        <w:spacing w:after="0" w:line="360" w:lineRule="auto"/>
        <w:rPr>
          <w:rFonts w:cstheme="minorHAnsi"/>
          <w:szCs w:val="24"/>
          <w:lang w:val="en-CA"/>
        </w:rPr>
      </w:pPr>
    </w:p>
    <w:p w14:paraId="36E660E7" w14:textId="77777777" w:rsidR="00EF3173" w:rsidRPr="00C33999" w:rsidRDefault="00EF3173" w:rsidP="00EF3173">
      <w:pPr>
        <w:spacing w:after="0" w:line="360" w:lineRule="auto"/>
        <w:rPr>
          <w:rFonts w:cstheme="minorHAnsi"/>
          <w:szCs w:val="24"/>
          <w:lang w:val="en-CA"/>
        </w:rPr>
      </w:pPr>
    </w:p>
    <w:p w14:paraId="3F204147" w14:textId="77777777" w:rsidR="00EF3173" w:rsidRPr="00C33999" w:rsidRDefault="00EF3173" w:rsidP="00EF3173">
      <w:pPr>
        <w:spacing w:after="0" w:line="360" w:lineRule="auto"/>
        <w:rPr>
          <w:rFonts w:cstheme="minorHAnsi"/>
          <w:b/>
          <w:sz w:val="24"/>
          <w:szCs w:val="24"/>
        </w:rPr>
      </w:pPr>
      <w:r w:rsidRPr="00C33999">
        <w:rPr>
          <w:rFonts w:cstheme="minorHAnsi"/>
          <w:b/>
          <w:sz w:val="24"/>
          <w:szCs w:val="24"/>
        </w:rPr>
        <w:lastRenderedPageBreak/>
        <w:t>References:</w:t>
      </w:r>
    </w:p>
    <w:p w14:paraId="537525F2" w14:textId="77777777" w:rsidR="00EF3173" w:rsidRPr="00C33999" w:rsidRDefault="00EF3173" w:rsidP="00EF3173">
      <w:pPr>
        <w:spacing w:after="0" w:line="360" w:lineRule="auto"/>
        <w:rPr>
          <w:rFonts w:cstheme="minorHAns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77"/>
      </w:tblGrid>
      <w:tr w:rsidR="00EF3173" w:rsidRPr="00C33999" w14:paraId="65D6858F" w14:textId="77777777" w:rsidTr="004A69D8">
        <w:trPr>
          <w:tblCellSpacing w:w="15" w:type="dxa"/>
        </w:trPr>
        <w:tc>
          <w:tcPr>
            <w:tcW w:w="0" w:type="auto"/>
            <w:hideMark/>
          </w:tcPr>
          <w:p w14:paraId="503D96FF" w14:textId="77777777" w:rsidR="00EF3173" w:rsidRPr="00C33999" w:rsidRDefault="00EF3173" w:rsidP="004A69D8">
            <w:pPr>
              <w:pStyle w:val="Literaturverzeichnis"/>
              <w:spacing w:line="360" w:lineRule="auto"/>
              <w:jc w:val="both"/>
              <w:rPr>
                <w:rFonts w:cstheme="minorHAnsi"/>
                <w:noProof/>
                <w:szCs w:val="24"/>
                <w:lang w:val="en-CA"/>
              </w:rPr>
            </w:pPr>
            <w:r w:rsidRPr="00C33999">
              <w:rPr>
                <w:rFonts w:cstheme="minorHAnsi"/>
                <w:noProof/>
                <w:szCs w:val="24"/>
                <w:lang w:val="en-CA"/>
              </w:rPr>
              <w:t>[1] M. Radtke, A. Ignaszak, Classical group theory adapted to the mechanism of Pt</w:t>
            </w:r>
            <w:r w:rsidRPr="00C33999">
              <w:rPr>
                <w:rFonts w:cstheme="minorHAnsi"/>
                <w:noProof/>
                <w:szCs w:val="24"/>
                <w:vertAlign w:val="subscript"/>
                <w:lang w:val="en-CA"/>
              </w:rPr>
              <w:t>3</w:t>
            </w:r>
            <w:r w:rsidRPr="00C33999">
              <w:rPr>
                <w:rFonts w:cstheme="minorHAnsi"/>
                <w:noProof/>
                <w:szCs w:val="24"/>
                <w:lang w:val="en-CA"/>
              </w:rPr>
              <w:t>Ni nanoparticle growth: the role of W(CO)</w:t>
            </w:r>
            <w:r w:rsidRPr="00C33999">
              <w:rPr>
                <w:rFonts w:cstheme="minorHAnsi"/>
                <w:noProof/>
                <w:szCs w:val="24"/>
                <w:vertAlign w:val="subscript"/>
                <w:lang w:val="en-CA"/>
              </w:rPr>
              <w:t>6</w:t>
            </w:r>
            <w:r w:rsidRPr="00C33999">
              <w:rPr>
                <w:rFonts w:cstheme="minorHAnsi"/>
                <w:noProof/>
                <w:szCs w:val="24"/>
                <w:lang w:val="en-CA"/>
              </w:rPr>
              <w:t xml:space="preserve"> as the “shape-controlling” agent, </w:t>
            </w:r>
            <w:r w:rsidRPr="00C33999">
              <w:rPr>
                <w:rFonts w:cstheme="minorHAnsi"/>
                <w:iCs/>
                <w:noProof/>
                <w:szCs w:val="24"/>
                <w:lang w:val="en-CA"/>
              </w:rPr>
              <w:t>Phys. Chem. Chem. Phys.,</w:t>
            </w:r>
            <w:r w:rsidRPr="00C33999">
              <w:rPr>
                <w:rFonts w:cstheme="minorHAnsi"/>
                <w:noProof/>
                <w:szCs w:val="24"/>
                <w:lang w:val="en-CA"/>
              </w:rPr>
              <w:t xml:space="preserve"> 2015, 18, 75,</w:t>
            </w:r>
            <w:r w:rsidRPr="00C33999">
              <w:rPr>
                <w:rFonts w:cstheme="minorHAnsi"/>
                <w:szCs w:val="24"/>
              </w:rPr>
              <w:t xml:space="preserve"> </w:t>
            </w:r>
            <w:proofErr w:type="gramStart"/>
            <w:r w:rsidRPr="00C33999">
              <w:rPr>
                <w:rFonts w:cstheme="minorHAnsi"/>
                <w:szCs w:val="24"/>
              </w:rPr>
              <w:t>h</w:t>
            </w:r>
            <w:r w:rsidRPr="00C33999">
              <w:rPr>
                <w:rFonts w:cstheme="minorHAnsi"/>
                <w:noProof/>
                <w:szCs w:val="24"/>
                <w:lang w:val="en-CA"/>
              </w:rPr>
              <w:t>ttps://doi.org/10.1039/C5CP05060J .</w:t>
            </w:r>
            <w:proofErr w:type="gramEnd"/>
            <w:r w:rsidRPr="00C33999">
              <w:rPr>
                <w:rFonts w:cstheme="minorHAnsi"/>
                <w:noProof/>
                <w:szCs w:val="24"/>
                <w:lang w:val="en-CA"/>
              </w:rPr>
              <w:t xml:space="preserve"> </w:t>
            </w:r>
          </w:p>
        </w:tc>
      </w:tr>
      <w:tr w:rsidR="00EF3173" w:rsidRPr="00C33999" w14:paraId="10C20C02" w14:textId="77777777" w:rsidTr="004A69D8">
        <w:trPr>
          <w:tblCellSpacing w:w="15" w:type="dxa"/>
        </w:trPr>
        <w:tc>
          <w:tcPr>
            <w:tcW w:w="0" w:type="auto"/>
            <w:hideMark/>
          </w:tcPr>
          <w:p w14:paraId="71CE9F61" w14:textId="77777777" w:rsidR="00EF3173" w:rsidRPr="00C33999" w:rsidRDefault="00EF3173" w:rsidP="004A69D8">
            <w:pPr>
              <w:pStyle w:val="Literaturverzeichnis"/>
              <w:spacing w:line="360" w:lineRule="auto"/>
              <w:jc w:val="both"/>
              <w:rPr>
                <w:rFonts w:cstheme="minorHAnsi"/>
                <w:noProof/>
                <w:szCs w:val="24"/>
              </w:rPr>
            </w:pPr>
            <w:r w:rsidRPr="00C33999">
              <w:rPr>
                <w:rFonts w:cstheme="minorHAnsi"/>
                <w:noProof/>
                <w:szCs w:val="24"/>
              </w:rPr>
              <w:t>[2] M. Goehring, W. Koch, Notizen: Derivate des Heptaschwefelimids, S</w:t>
            </w:r>
            <w:r w:rsidRPr="00C33999">
              <w:rPr>
                <w:rFonts w:cstheme="minorHAnsi"/>
                <w:noProof/>
                <w:szCs w:val="24"/>
                <w:vertAlign w:val="subscript"/>
              </w:rPr>
              <w:t>7</w:t>
            </w:r>
            <w:r w:rsidRPr="00C33999">
              <w:rPr>
                <w:rFonts w:cstheme="minorHAnsi"/>
                <w:noProof/>
                <w:szCs w:val="24"/>
              </w:rPr>
              <w:t xml:space="preserve">NH, </w:t>
            </w:r>
            <w:r w:rsidRPr="00C33999">
              <w:rPr>
                <w:rFonts w:cstheme="minorHAnsi"/>
                <w:iCs/>
                <w:noProof/>
                <w:szCs w:val="24"/>
              </w:rPr>
              <w:t xml:space="preserve">Z. Naturforsch., </w:t>
            </w:r>
            <w:r w:rsidRPr="00C33999">
              <w:rPr>
                <w:rFonts w:cstheme="minorHAnsi"/>
                <w:noProof/>
                <w:szCs w:val="24"/>
              </w:rPr>
              <w:t xml:space="preserve">1952, 7b, 634, https://doi.org/10.1515/znb-1952-1111. </w:t>
            </w:r>
          </w:p>
          <w:p w14:paraId="1EC543AD" w14:textId="77777777" w:rsidR="00EF3173" w:rsidRPr="00C33999" w:rsidRDefault="00EF3173" w:rsidP="004A69D8">
            <w:pPr>
              <w:spacing w:line="360" w:lineRule="auto"/>
              <w:jc w:val="both"/>
              <w:rPr>
                <w:rFonts w:cstheme="minorHAnsi"/>
                <w:sz w:val="24"/>
                <w:szCs w:val="24"/>
                <w:lang w:val="en-US"/>
              </w:rPr>
            </w:pPr>
            <w:r w:rsidRPr="00C33999">
              <w:rPr>
                <w:rFonts w:cstheme="minorHAnsi"/>
                <w:sz w:val="24"/>
                <w:szCs w:val="24"/>
                <w:lang w:val="en-US"/>
              </w:rPr>
              <w:t>[3] C. S. Lu, J. Donohue, An electron diffraction investigation of sulfur nitride, arsenic disulfide (</w:t>
            </w:r>
            <w:proofErr w:type="spellStart"/>
            <w:r w:rsidRPr="00C33999">
              <w:rPr>
                <w:rFonts w:cstheme="minorHAnsi"/>
                <w:sz w:val="24"/>
                <w:szCs w:val="24"/>
                <w:lang w:val="en-US"/>
              </w:rPr>
              <w:t>realgar</w:t>
            </w:r>
            <w:proofErr w:type="spellEnd"/>
            <w:r w:rsidRPr="00C33999">
              <w:rPr>
                <w:rFonts w:cstheme="minorHAnsi"/>
                <w:sz w:val="24"/>
                <w:szCs w:val="24"/>
                <w:lang w:val="en-US"/>
              </w:rPr>
              <w:t>), arsenic trisulfide (orpiment) and sulfur, J. Amer. Chem. Soc., 1944, 66, 818, https://doi.org/10.1021/ja01233a049.</w:t>
            </w:r>
          </w:p>
        </w:tc>
      </w:tr>
      <w:tr w:rsidR="00EF3173" w:rsidRPr="00C33999" w14:paraId="3B8F2DDE" w14:textId="77777777" w:rsidTr="004A69D8">
        <w:trPr>
          <w:tblCellSpacing w:w="15" w:type="dxa"/>
        </w:trPr>
        <w:tc>
          <w:tcPr>
            <w:tcW w:w="0" w:type="auto"/>
            <w:hideMark/>
          </w:tcPr>
          <w:p w14:paraId="7F535920" w14:textId="77777777" w:rsidR="00EF3173" w:rsidRPr="00C33999" w:rsidRDefault="00EF3173" w:rsidP="004A69D8">
            <w:pPr>
              <w:pStyle w:val="Literaturverzeichnis"/>
              <w:spacing w:line="360" w:lineRule="auto"/>
              <w:jc w:val="both"/>
              <w:rPr>
                <w:rFonts w:cstheme="minorHAnsi"/>
                <w:noProof/>
                <w:szCs w:val="24"/>
                <w:lang w:val="en-CA"/>
              </w:rPr>
            </w:pPr>
            <w:r w:rsidRPr="00C33999">
              <w:rPr>
                <w:rFonts w:cstheme="minorHAnsi"/>
                <w:noProof/>
                <w:szCs w:val="24"/>
                <w:lang w:val="en-CA"/>
              </w:rPr>
              <w:t>[4] K. Ikeda, S. Terada, T. Manadi, K. Ueno, K. Dokko, M. Watanabe, Lithium-tin alloy/sulfur battery with a solvate ionic liquid electrolyte,</w:t>
            </w:r>
            <w:r w:rsidRPr="00C33999">
              <w:rPr>
                <w:rFonts w:cstheme="minorHAnsi"/>
                <w:iCs/>
                <w:noProof/>
                <w:szCs w:val="24"/>
                <w:lang w:val="en-CA"/>
              </w:rPr>
              <w:t xml:space="preserve"> Electrochem., </w:t>
            </w:r>
            <w:r w:rsidRPr="00C33999">
              <w:rPr>
                <w:rFonts w:cstheme="minorHAnsi"/>
                <w:noProof/>
                <w:szCs w:val="24"/>
                <w:lang w:val="en-CA"/>
              </w:rPr>
              <w:t>2015, 83, 914, https://doi.org/10.5796/electrochemistry.83.914.</w:t>
            </w:r>
          </w:p>
        </w:tc>
      </w:tr>
      <w:tr w:rsidR="00EF3173" w:rsidRPr="00C33999" w14:paraId="5A7CB02C" w14:textId="77777777" w:rsidTr="004A69D8">
        <w:trPr>
          <w:tblCellSpacing w:w="15" w:type="dxa"/>
        </w:trPr>
        <w:tc>
          <w:tcPr>
            <w:tcW w:w="0" w:type="auto"/>
            <w:hideMark/>
          </w:tcPr>
          <w:p w14:paraId="7EDF6042" w14:textId="77777777" w:rsidR="00EF3173" w:rsidRPr="00C33999" w:rsidRDefault="00EF3173" w:rsidP="004A69D8">
            <w:pPr>
              <w:pStyle w:val="Literaturverzeichnis"/>
              <w:spacing w:line="360" w:lineRule="auto"/>
              <w:jc w:val="both"/>
              <w:rPr>
                <w:rFonts w:cstheme="minorHAnsi"/>
                <w:noProof/>
                <w:szCs w:val="24"/>
                <w:lang w:val="en-CA"/>
              </w:rPr>
            </w:pPr>
            <w:r w:rsidRPr="00C33999">
              <w:rPr>
                <w:rFonts w:cstheme="minorHAnsi"/>
                <w:noProof/>
                <w:szCs w:val="24"/>
                <w:lang w:val="en-CA"/>
              </w:rPr>
              <w:t xml:space="preserve">[5] </w:t>
            </w:r>
            <w:r w:rsidRPr="00C33999">
              <w:rPr>
                <w:rFonts w:cstheme="minorHAnsi"/>
                <w:szCs w:val="24"/>
                <w:lang w:val="en-GB"/>
              </w:rPr>
              <w:t xml:space="preserve">T. </w:t>
            </w:r>
            <w:proofErr w:type="spellStart"/>
            <w:r w:rsidRPr="00C33999">
              <w:rPr>
                <w:rFonts w:cstheme="minorHAnsi"/>
                <w:szCs w:val="24"/>
                <w:lang w:val="en-GB"/>
              </w:rPr>
              <w:t>Sriv</w:t>
            </w:r>
            <w:proofErr w:type="spellEnd"/>
            <w:r w:rsidRPr="00C33999">
              <w:rPr>
                <w:rFonts w:cstheme="minorHAnsi"/>
                <w:szCs w:val="24"/>
                <w:lang w:val="en-GB"/>
              </w:rPr>
              <w:t>, K. Kim, H. Cheong,</w:t>
            </w:r>
            <w:r w:rsidRPr="00C33999">
              <w:rPr>
                <w:rFonts w:cstheme="minorHAnsi"/>
                <w:szCs w:val="24"/>
              </w:rPr>
              <w:t xml:space="preserve"> </w:t>
            </w:r>
            <w:r w:rsidRPr="00C33999">
              <w:rPr>
                <w:rFonts w:cstheme="minorHAnsi"/>
                <w:szCs w:val="24"/>
                <w:lang w:val="en-GB"/>
              </w:rPr>
              <w:t>Low-frequency Raman spectroscopy of few-layer 2H-SnS</w:t>
            </w:r>
            <w:r w:rsidRPr="00C33999">
              <w:rPr>
                <w:rFonts w:cstheme="minorHAnsi"/>
                <w:szCs w:val="24"/>
                <w:vertAlign w:val="subscript"/>
                <w:lang w:val="en-GB"/>
              </w:rPr>
              <w:t>2</w:t>
            </w:r>
            <w:r w:rsidRPr="00C33999">
              <w:rPr>
                <w:rFonts w:cstheme="minorHAnsi"/>
                <w:szCs w:val="24"/>
                <w:lang w:val="en-GB"/>
              </w:rPr>
              <w:t>, Sci. Rep., 2018, 8, 10194, https://doi.org/10.1038/s41598-018-28569-6.</w:t>
            </w:r>
            <w:r w:rsidRPr="00C33999">
              <w:rPr>
                <w:rFonts w:cstheme="minorHAnsi"/>
                <w:noProof/>
                <w:szCs w:val="24"/>
                <w:lang w:val="en-CA"/>
              </w:rPr>
              <w:t xml:space="preserve"> </w:t>
            </w:r>
          </w:p>
        </w:tc>
      </w:tr>
      <w:tr w:rsidR="00EF3173" w:rsidRPr="00C33999" w14:paraId="3F821A2F" w14:textId="77777777" w:rsidTr="004A69D8">
        <w:trPr>
          <w:tblCellSpacing w:w="15" w:type="dxa"/>
        </w:trPr>
        <w:tc>
          <w:tcPr>
            <w:tcW w:w="0" w:type="auto"/>
            <w:hideMark/>
          </w:tcPr>
          <w:p w14:paraId="7C7F6CE9" w14:textId="77777777" w:rsidR="00EF3173" w:rsidRPr="00C33999" w:rsidRDefault="00EF3173" w:rsidP="004A69D8">
            <w:pPr>
              <w:pStyle w:val="Literaturverzeichnis"/>
              <w:spacing w:line="360" w:lineRule="auto"/>
              <w:jc w:val="both"/>
              <w:rPr>
                <w:rFonts w:cstheme="minorHAnsi"/>
                <w:noProof/>
                <w:szCs w:val="24"/>
              </w:rPr>
            </w:pPr>
            <w:r w:rsidRPr="00C33999">
              <w:rPr>
                <w:rFonts w:cstheme="minorHAnsi"/>
                <w:noProof/>
                <w:szCs w:val="24"/>
              </w:rPr>
              <w:t xml:space="preserve">[6] R. Hausbrand, Electronic energy levels at Li-ion cathode–liquid electrolyte interfaces: Concepts, experimental insights, and perspectives, </w:t>
            </w:r>
            <w:r w:rsidRPr="00C33999">
              <w:rPr>
                <w:rFonts w:cstheme="minorHAnsi"/>
                <w:iCs/>
                <w:noProof/>
                <w:szCs w:val="24"/>
              </w:rPr>
              <w:t>J. Chem. Phys.,</w:t>
            </w:r>
            <w:r w:rsidRPr="00C33999">
              <w:rPr>
                <w:rFonts w:cstheme="minorHAnsi"/>
                <w:noProof/>
                <w:szCs w:val="24"/>
              </w:rPr>
              <w:t xml:space="preserve"> 2020, 04, 180902, https://doi.org/10.1063/1.5143106.</w:t>
            </w:r>
          </w:p>
        </w:tc>
      </w:tr>
      <w:tr w:rsidR="00EF3173" w:rsidRPr="00C33999" w14:paraId="36241A79" w14:textId="77777777" w:rsidTr="004A69D8">
        <w:trPr>
          <w:tblCellSpacing w:w="15" w:type="dxa"/>
        </w:trPr>
        <w:tc>
          <w:tcPr>
            <w:tcW w:w="0" w:type="auto"/>
            <w:hideMark/>
          </w:tcPr>
          <w:p w14:paraId="7D335A82" w14:textId="77777777" w:rsidR="00EF3173" w:rsidRPr="00C33999" w:rsidRDefault="00EF3173" w:rsidP="004A69D8">
            <w:pPr>
              <w:pStyle w:val="Literaturverzeichnis"/>
              <w:spacing w:line="360" w:lineRule="auto"/>
              <w:jc w:val="both"/>
              <w:rPr>
                <w:rFonts w:cstheme="minorHAnsi"/>
                <w:noProof/>
                <w:szCs w:val="24"/>
                <w:lang w:val="en-CA"/>
              </w:rPr>
            </w:pPr>
            <w:r w:rsidRPr="00C33999">
              <w:rPr>
                <w:rFonts w:cstheme="minorHAnsi"/>
                <w:noProof/>
                <w:szCs w:val="24"/>
                <w:lang w:val="en-CA"/>
              </w:rPr>
              <w:t>[7] K. Navaratnarajah, A. L. Solovjov, R. Vovk, A. Chroneos, Defects, diffusion and dopants in Li</w:t>
            </w:r>
            <w:r w:rsidRPr="00C33999">
              <w:rPr>
                <w:rFonts w:cstheme="minorHAnsi"/>
                <w:noProof/>
                <w:szCs w:val="24"/>
                <w:vertAlign w:val="subscript"/>
                <w:lang w:val="en-CA"/>
              </w:rPr>
              <w:t>8</w:t>
            </w:r>
            <w:r w:rsidRPr="00C33999">
              <w:rPr>
                <w:rFonts w:cstheme="minorHAnsi"/>
                <w:noProof/>
                <w:szCs w:val="24"/>
                <w:lang w:val="en-CA"/>
              </w:rPr>
              <w:t>SnO</w:t>
            </w:r>
            <w:r w:rsidRPr="00C33999">
              <w:rPr>
                <w:rFonts w:cstheme="minorHAnsi"/>
                <w:noProof/>
                <w:szCs w:val="24"/>
                <w:vertAlign w:val="subscript"/>
                <w:lang w:val="en-CA"/>
              </w:rPr>
              <w:t>6</w:t>
            </w:r>
            <w:r w:rsidRPr="00C33999">
              <w:rPr>
                <w:rFonts w:cstheme="minorHAnsi"/>
                <w:noProof/>
                <w:szCs w:val="24"/>
                <w:lang w:val="en-CA"/>
              </w:rPr>
              <w:t xml:space="preserve">, </w:t>
            </w:r>
            <w:r w:rsidRPr="00C33999">
              <w:rPr>
                <w:rFonts w:cstheme="minorHAnsi"/>
                <w:iCs/>
                <w:noProof/>
                <w:szCs w:val="24"/>
                <w:lang w:val="en-CA"/>
              </w:rPr>
              <w:t xml:space="preserve">Heliyon, </w:t>
            </w:r>
            <w:r w:rsidRPr="00C33999">
              <w:rPr>
                <w:rFonts w:cstheme="minorHAnsi"/>
                <w:noProof/>
                <w:szCs w:val="24"/>
                <w:lang w:val="en-CA"/>
              </w:rPr>
              <w:t>2021, 7, e07460,</w:t>
            </w:r>
            <w:r w:rsidRPr="00C33999">
              <w:rPr>
                <w:rFonts w:cstheme="minorHAnsi"/>
                <w:szCs w:val="24"/>
              </w:rPr>
              <w:t xml:space="preserve"> </w:t>
            </w:r>
            <w:r w:rsidRPr="00C33999">
              <w:rPr>
                <w:rFonts w:cstheme="minorHAnsi"/>
                <w:noProof/>
                <w:szCs w:val="24"/>
                <w:lang w:val="en-CA"/>
              </w:rPr>
              <w:t>https://doi.org/10.1016/j.heliyon.2021.e07460.</w:t>
            </w:r>
          </w:p>
        </w:tc>
      </w:tr>
      <w:tr w:rsidR="00EF3173" w:rsidRPr="00C33999" w14:paraId="1D4787A6" w14:textId="77777777" w:rsidTr="004A69D8">
        <w:trPr>
          <w:tblCellSpacing w:w="15" w:type="dxa"/>
        </w:trPr>
        <w:tc>
          <w:tcPr>
            <w:tcW w:w="0" w:type="auto"/>
            <w:hideMark/>
          </w:tcPr>
          <w:p w14:paraId="22186781" w14:textId="77777777" w:rsidR="00EF3173" w:rsidRPr="00C33999" w:rsidRDefault="00EF3173" w:rsidP="004A69D8">
            <w:pPr>
              <w:pStyle w:val="Literaturverzeichnis"/>
              <w:spacing w:line="360" w:lineRule="auto"/>
              <w:jc w:val="both"/>
              <w:rPr>
                <w:rFonts w:cstheme="minorHAnsi"/>
                <w:noProof/>
                <w:szCs w:val="24"/>
                <w:lang w:val="en-CA"/>
              </w:rPr>
            </w:pPr>
            <w:r w:rsidRPr="00C33999">
              <w:rPr>
                <w:rFonts w:cstheme="minorHAnsi"/>
                <w:noProof/>
                <w:szCs w:val="24"/>
                <w:lang w:val="en-CA"/>
              </w:rPr>
              <w:t xml:space="preserve">[8] </w:t>
            </w:r>
            <w:r w:rsidRPr="00C33999">
              <w:rPr>
                <w:rFonts w:cstheme="minorHAnsi"/>
                <w:szCs w:val="24"/>
                <w:lang w:val="en-GB"/>
              </w:rPr>
              <w:t>J. M. Skelton, L. A. Burton, A. J. Jackson, F. Oba, S. C. Parker, A. Walsh, Lattice dynamics of the tin sulphides SnS</w:t>
            </w:r>
            <w:r w:rsidRPr="00C33999">
              <w:rPr>
                <w:rFonts w:cstheme="minorHAnsi"/>
                <w:szCs w:val="24"/>
                <w:vertAlign w:val="subscript"/>
                <w:lang w:val="en-GB"/>
              </w:rPr>
              <w:t>2</w:t>
            </w:r>
            <w:r w:rsidRPr="00C33999">
              <w:rPr>
                <w:rFonts w:cstheme="minorHAnsi"/>
                <w:szCs w:val="24"/>
                <w:lang w:val="en-GB"/>
              </w:rPr>
              <w:t xml:space="preserve">, </w:t>
            </w:r>
            <w:proofErr w:type="spellStart"/>
            <w:r w:rsidRPr="00C33999">
              <w:rPr>
                <w:rFonts w:cstheme="minorHAnsi"/>
                <w:szCs w:val="24"/>
                <w:lang w:val="en-GB"/>
              </w:rPr>
              <w:t>SnS</w:t>
            </w:r>
            <w:proofErr w:type="spellEnd"/>
            <w:r w:rsidRPr="00C33999">
              <w:rPr>
                <w:rFonts w:cstheme="minorHAnsi"/>
                <w:szCs w:val="24"/>
                <w:lang w:val="en-GB"/>
              </w:rPr>
              <w:t xml:space="preserve"> and Sn</w:t>
            </w:r>
            <w:r w:rsidRPr="00C33999">
              <w:rPr>
                <w:rFonts w:cstheme="minorHAnsi"/>
                <w:szCs w:val="24"/>
                <w:vertAlign w:val="subscript"/>
                <w:lang w:val="en-GB"/>
              </w:rPr>
              <w:t>2</w:t>
            </w:r>
            <w:r w:rsidRPr="00C33999">
              <w:rPr>
                <w:rFonts w:cstheme="minorHAnsi"/>
                <w:szCs w:val="24"/>
                <w:lang w:val="en-GB"/>
              </w:rPr>
              <w:t>S</w:t>
            </w:r>
            <w:r w:rsidRPr="00C33999">
              <w:rPr>
                <w:rFonts w:cstheme="minorHAnsi"/>
                <w:szCs w:val="24"/>
                <w:vertAlign w:val="subscript"/>
                <w:lang w:val="en-GB"/>
              </w:rPr>
              <w:t>3</w:t>
            </w:r>
            <w:r w:rsidRPr="00C33999">
              <w:rPr>
                <w:rFonts w:cstheme="minorHAnsi"/>
                <w:szCs w:val="24"/>
                <w:lang w:val="en-GB"/>
              </w:rPr>
              <w:t>: vibrational spectra and thermal transport, Phys. Chem. Chem. Phys., 2017, 27, 12452, https://doi.org/10.1039/C7CP01680H.</w:t>
            </w:r>
          </w:p>
        </w:tc>
      </w:tr>
      <w:tr w:rsidR="00EF3173" w:rsidRPr="00C33999" w14:paraId="10886F8E" w14:textId="77777777" w:rsidTr="004A69D8">
        <w:trPr>
          <w:tblCellSpacing w:w="15" w:type="dxa"/>
        </w:trPr>
        <w:tc>
          <w:tcPr>
            <w:tcW w:w="0" w:type="auto"/>
            <w:hideMark/>
          </w:tcPr>
          <w:p w14:paraId="5C2B9F3B" w14:textId="77777777" w:rsidR="00EF3173" w:rsidRPr="00C33999" w:rsidRDefault="00EF3173" w:rsidP="004A69D8">
            <w:pPr>
              <w:pStyle w:val="Literaturverzeichnis"/>
              <w:spacing w:line="360" w:lineRule="auto"/>
              <w:jc w:val="both"/>
              <w:rPr>
                <w:rFonts w:cstheme="minorHAnsi"/>
                <w:noProof/>
                <w:szCs w:val="24"/>
                <w:lang w:val="en-CA"/>
              </w:rPr>
            </w:pPr>
            <w:r w:rsidRPr="00C33999">
              <w:rPr>
                <w:rFonts w:cstheme="minorHAnsi"/>
                <w:noProof/>
                <w:szCs w:val="24"/>
                <w:lang w:val="en-CA"/>
              </w:rPr>
              <w:t>[9] J. D. Prades, J. Arbiol, J. R. Morante, M. Avella, L. Zanotti, E. Comini, G. Faglia, G. Sberveglieri, Defect study of SnO</w:t>
            </w:r>
            <w:r w:rsidRPr="00C33999">
              <w:rPr>
                <w:rFonts w:cstheme="minorHAnsi"/>
                <w:noProof/>
                <w:szCs w:val="24"/>
                <w:vertAlign w:val="subscript"/>
                <w:lang w:val="en-CA"/>
              </w:rPr>
              <w:t>2</w:t>
            </w:r>
            <w:r w:rsidRPr="00C33999">
              <w:rPr>
                <w:rFonts w:cstheme="minorHAnsi"/>
                <w:noProof/>
                <w:szCs w:val="24"/>
                <w:lang w:val="en-CA"/>
              </w:rPr>
              <w:t xml:space="preserve"> nanostructures by cathodoluminescence analysis: Application to nanowires, </w:t>
            </w:r>
            <w:r w:rsidRPr="00C33999">
              <w:rPr>
                <w:rFonts w:cstheme="minorHAnsi"/>
                <w:iCs/>
                <w:noProof/>
                <w:szCs w:val="24"/>
                <w:lang w:val="en-CA"/>
              </w:rPr>
              <w:t xml:space="preserve">Sens. Actuators B, </w:t>
            </w:r>
            <w:r w:rsidRPr="00C33999">
              <w:rPr>
                <w:rFonts w:cstheme="minorHAnsi"/>
                <w:noProof/>
                <w:szCs w:val="24"/>
                <w:lang w:val="en-CA"/>
              </w:rPr>
              <w:t xml:space="preserve">2007, 126, 6, https://doi.org/10.1016/j.snb.2006.10.014. </w:t>
            </w:r>
          </w:p>
        </w:tc>
      </w:tr>
      <w:tr w:rsidR="00EF3173" w:rsidRPr="00E846CC" w14:paraId="20AE659A" w14:textId="77777777" w:rsidTr="004A69D8">
        <w:trPr>
          <w:trHeight w:val="38"/>
          <w:tblCellSpacing w:w="15" w:type="dxa"/>
        </w:trPr>
        <w:tc>
          <w:tcPr>
            <w:tcW w:w="0" w:type="auto"/>
            <w:hideMark/>
          </w:tcPr>
          <w:p w14:paraId="5D2C5B3F" w14:textId="77777777" w:rsidR="00EF3173" w:rsidRPr="00C33999" w:rsidRDefault="00EF3173" w:rsidP="004A69D8">
            <w:pPr>
              <w:pStyle w:val="Literaturverzeichnis"/>
              <w:spacing w:line="360" w:lineRule="auto"/>
              <w:jc w:val="both"/>
              <w:rPr>
                <w:rFonts w:cstheme="minorHAnsi"/>
                <w:noProof/>
                <w:szCs w:val="24"/>
              </w:rPr>
            </w:pPr>
            <w:r w:rsidRPr="00C33999">
              <w:rPr>
                <w:rFonts w:cstheme="minorHAnsi"/>
                <w:noProof/>
                <w:szCs w:val="24"/>
              </w:rPr>
              <w:lastRenderedPageBreak/>
              <w:t>[10] J. Kaur, J. Shah, R. K. Kotnala, K. C. Verma,</w:t>
            </w:r>
            <w:r w:rsidRPr="00C33999">
              <w:rPr>
                <w:rFonts w:cstheme="minorHAnsi"/>
                <w:szCs w:val="24"/>
              </w:rPr>
              <w:t xml:space="preserve"> </w:t>
            </w:r>
            <w:r w:rsidRPr="00C33999">
              <w:rPr>
                <w:rFonts w:cstheme="minorHAnsi"/>
                <w:noProof/>
                <w:szCs w:val="24"/>
              </w:rPr>
              <w:t>Raman spectra, photoluminescence and ferromagnetism of pure, Co and Fe doped SnO</w:t>
            </w:r>
            <w:r w:rsidRPr="00C33999">
              <w:rPr>
                <w:rFonts w:cstheme="minorHAnsi"/>
                <w:noProof/>
                <w:szCs w:val="24"/>
                <w:vertAlign w:val="subscript"/>
              </w:rPr>
              <w:t>2</w:t>
            </w:r>
            <w:r w:rsidRPr="00C33999">
              <w:rPr>
                <w:rFonts w:cstheme="minorHAnsi"/>
                <w:noProof/>
                <w:szCs w:val="24"/>
              </w:rPr>
              <w:t xml:space="preserve"> nanoparticles, </w:t>
            </w:r>
            <w:r w:rsidRPr="00C33999">
              <w:rPr>
                <w:rFonts w:cstheme="minorHAnsi"/>
                <w:iCs/>
                <w:noProof/>
                <w:szCs w:val="24"/>
              </w:rPr>
              <w:t xml:space="preserve">Ceram. Int., </w:t>
            </w:r>
            <w:r w:rsidRPr="00C33999">
              <w:rPr>
                <w:rFonts w:cstheme="minorHAnsi"/>
                <w:noProof/>
                <w:szCs w:val="24"/>
              </w:rPr>
              <w:t>2012, 7(38), 5563, https://doi.org/10.1016/j.ceramint.2012.03.075.</w:t>
            </w:r>
          </w:p>
          <w:p w14:paraId="09B576BA" w14:textId="77777777" w:rsidR="00EF3173" w:rsidRPr="00C33999" w:rsidRDefault="00EF3173" w:rsidP="004A69D8">
            <w:pPr>
              <w:spacing w:line="360" w:lineRule="auto"/>
              <w:jc w:val="both"/>
              <w:rPr>
                <w:rFonts w:cstheme="minorHAnsi"/>
                <w:sz w:val="24"/>
                <w:szCs w:val="24"/>
                <w:lang w:val="en-CA"/>
              </w:rPr>
            </w:pPr>
            <w:r w:rsidRPr="00C33999">
              <w:rPr>
                <w:rFonts w:cstheme="minorHAnsi"/>
                <w:sz w:val="24"/>
                <w:szCs w:val="24"/>
                <w:lang w:val="en-CA"/>
              </w:rPr>
              <w:t>[11] B. H. Baby, D. B. Mohan,</w:t>
            </w:r>
            <w:r w:rsidRPr="00C33999">
              <w:rPr>
                <w:rFonts w:cstheme="minorHAnsi"/>
                <w:sz w:val="24"/>
                <w:szCs w:val="24"/>
                <w:lang w:val="en-US"/>
              </w:rPr>
              <w:t xml:space="preserve"> </w:t>
            </w:r>
            <w:r w:rsidRPr="00C33999">
              <w:rPr>
                <w:rFonts w:cstheme="minorHAnsi"/>
                <w:sz w:val="24"/>
                <w:szCs w:val="24"/>
                <w:lang w:val="en-CA"/>
              </w:rPr>
              <w:t xml:space="preserve">Phase formation study of </w:t>
            </w:r>
            <w:proofErr w:type="spellStart"/>
            <w:r w:rsidRPr="00C33999">
              <w:rPr>
                <w:rFonts w:cstheme="minorHAnsi"/>
                <w:sz w:val="24"/>
                <w:szCs w:val="24"/>
                <w:lang w:val="en-CA"/>
              </w:rPr>
              <w:t>SnS</w:t>
            </w:r>
            <w:proofErr w:type="spellEnd"/>
            <w:r w:rsidRPr="00C33999">
              <w:rPr>
                <w:rFonts w:cstheme="minorHAnsi"/>
                <w:sz w:val="24"/>
                <w:szCs w:val="24"/>
                <w:lang w:val="en-CA"/>
              </w:rPr>
              <w:t xml:space="preserve"> nanoparticles synthesized through PVP assisted polyol method, IOP Conf. Ser.: Mater. Sci. Eng., 2018, 360, 012003, https://doi.org/10.1088/1757-899X/360/1/012003. </w:t>
            </w:r>
          </w:p>
          <w:p w14:paraId="11987432" w14:textId="77777777" w:rsidR="00EF3173" w:rsidRPr="00AA5699" w:rsidRDefault="00EF3173" w:rsidP="004A69D8">
            <w:pPr>
              <w:spacing w:line="360" w:lineRule="auto"/>
              <w:jc w:val="both"/>
              <w:rPr>
                <w:rFonts w:cstheme="minorHAnsi"/>
                <w:sz w:val="24"/>
                <w:szCs w:val="24"/>
              </w:rPr>
            </w:pPr>
            <w:r w:rsidRPr="00C33999">
              <w:rPr>
                <w:rFonts w:cstheme="minorHAnsi"/>
                <w:sz w:val="24"/>
                <w:szCs w:val="24"/>
              </w:rPr>
              <w:t xml:space="preserve">[12] I. Janik, G. N. R. </w:t>
            </w:r>
            <w:proofErr w:type="spellStart"/>
            <w:r w:rsidRPr="00C33999">
              <w:rPr>
                <w:rFonts w:cstheme="minorHAnsi"/>
                <w:sz w:val="24"/>
                <w:szCs w:val="24"/>
              </w:rPr>
              <w:t>Tripathi</w:t>
            </w:r>
            <w:proofErr w:type="spellEnd"/>
            <w:r w:rsidRPr="00C33999">
              <w:rPr>
                <w:rFonts w:cstheme="minorHAnsi"/>
                <w:sz w:val="24"/>
                <w:szCs w:val="24"/>
              </w:rPr>
              <w:t xml:space="preserve">, The </w:t>
            </w:r>
            <w:proofErr w:type="spellStart"/>
            <w:r w:rsidRPr="00C33999">
              <w:rPr>
                <w:rFonts w:cstheme="minorHAnsi"/>
                <w:sz w:val="24"/>
                <w:szCs w:val="24"/>
              </w:rPr>
              <w:t>nature</w:t>
            </w:r>
            <w:proofErr w:type="spellEnd"/>
            <w:r w:rsidRPr="00C33999">
              <w:rPr>
                <w:rFonts w:cstheme="minorHAnsi"/>
                <w:sz w:val="24"/>
                <w:szCs w:val="24"/>
              </w:rPr>
              <w:t xml:space="preserve"> </w:t>
            </w:r>
            <w:proofErr w:type="spellStart"/>
            <w:r w:rsidRPr="00C33999">
              <w:rPr>
                <w:rFonts w:cstheme="minorHAnsi"/>
                <w:sz w:val="24"/>
                <w:szCs w:val="24"/>
              </w:rPr>
              <w:t>of</w:t>
            </w:r>
            <w:proofErr w:type="spellEnd"/>
            <w:r w:rsidRPr="00C33999">
              <w:rPr>
                <w:rFonts w:cstheme="minorHAnsi"/>
                <w:sz w:val="24"/>
                <w:szCs w:val="24"/>
              </w:rPr>
              <w:t xml:space="preserve"> </w:t>
            </w:r>
            <w:proofErr w:type="spellStart"/>
            <w:r w:rsidRPr="00C33999">
              <w:rPr>
                <w:rFonts w:cstheme="minorHAnsi"/>
                <w:sz w:val="24"/>
                <w:szCs w:val="24"/>
              </w:rPr>
              <w:t>the</w:t>
            </w:r>
            <w:proofErr w:type="spellEnd"/>
            <w:r w:rsidRPr="00C33999">
              <w:rPr>
                <w:rFonts w:cstheme="minorHAnsi"/>
                <w:sz w:val="24"/>
                <w:szCs w:val="24"/>
              </w:rPr>
              <w:t xml:space="preserve"> CO</w:t>
            </w:r>
            <w:r w:rsidRPr="00C33999">
              <w:rPr>
                <w:rFonts w:cstheme="minorHAnsi"/>
                <w:sz w:val="24"/>
                <w:szCs w:val="24"/>
                <w:vertAlign w:val="subscript"/>
              </w:rPr>
              <w:t>2</w:t>
            </w:r>
            <w:r w:rsidRPr="00C33999">
              <w:rPr>
                <w:rFonts w:cstheme="minorHAnsi"/>
                <w:sz w:val="24"/>
                <w:szCs w:val="24"/>
                <w:vertAlign w:val="superscript"/>
              </w:rPr>
              <w:t>-</w:t>
            </w:r>
            <w:r w:rsidRPr="00C33999">
              <w:rPr>
                <w:rFonts w:cstheme="minorHAnsi"/>
                <w:sz w:val="24"/>
                <w:szCs w:val="24"/>
              </w:rPr>
              <w:t xml:space="preserve"> </w:t>
            </w:r>
            <w:proofErr w:type="spellStart"/>
            <w:r w:rsidRPr="00C33999">
              <w:rPr>
                <w:rFonts w:cstheme="minorHAnsi"/>
                <w:sz w:val="24"/>
                <w:szCs w:val="24"/>
              </w:rPr>
              <w:t>radical</w:t>
            </w:r>
            <w:proofErr w:type="spellEnd"/>
            <w:r w:rsidRPr="00C33999">
              <w:rPr>
                <w:rFonts w:cstheme="minorHAnsi"/>
                <w:sz w:val="24"/>
                <w:szCs w:val="24"/>
              </w:rPr>
              <w:t xml:space="preserve"> in </w:t>
            </w:r>
            <w:proofErr w:type="spellStart"/>
            <w:r w:rsidRPr="00C33999">
              <w:rPr>
                <w:rFonts w:cstheme="minorHAnsi"/>
                <w:sz w:val="24"/>
                <w:szCs w:val="24"/>
              </w:rPr>
              <w:t>water</w:t>
            </w:r>
            <w:proofErr w:type="spellEnd"/>
            <w:r w:rsidRPr="00C33999">
              <w:rPr>
                <w:rFonts w:cstheme="minorHAnsi"/>
                <w:sz w:val="24"/>
                <w:szCs w:val="24"/>
              </w:rPr>
              <w:t>, J. Chem. Phys. 2016, 144154307, https://doi.org/10.1063/1.4946868</w:t>
            </w:r>
            <w:r>
              <w:rPr>
                <w:rFonts w:cstheme="minorHAnsi"/>
                <w:sz w:val="24"/>
                <w:szCs w:val="24"/>
              </w:rPr>
              <w:t xml:space="preserve">  </w:t>
            </w:r>
          </w:p>
        </w:tc>
      </w:tr>
    </w:tbl>
    <w:p w14:paraId="5D7C8AB4" w14:textId="77777777" w:rsidR="00EF3173" w:rsidRPr="00E846CC" w:rsidRDefault="00EF3173" w:rsidP="00EF3173">
      <w:pPr>
        <w:spacing w:line="360" w:lineRule="auto"/>
        <w:rPr>
          <w:rFonts w:cstheme="minorHAnsi"/>
        </w:rPr>
      </w:pPr>
    </w:p>
    <w:bookmarkEnd w:id="0"/>
    <w:p w14:paraId="0DE1F95B" w14:textId="77777777" w:rsidR="00EF3173" w:rsidRPr="000D443B" w:rsidRDefault="00EF3173" w:rsidP="00EF3173"/>
    <w:p w14:paraId="3127C2FE" w14:textId="77777777" w:rsidR="006C0AC6" w:rsidRDefault="00F75644"/>
    <w:sectPr w:rsidR="006C0AC6" w:rsidSect="0093429D">
      <w:headerReference w:type="even" r:id="rId29"/>
      <w:footerReference w:type="even" r:id="rId30"/>
      <w:footerReference w:type="default" r:id="rId31"/>
      <w:headerReference w:type="first" r:id="rId32"/>
      <w:pgSz w:w="12240" w:h="15840"/>
      <w:pgMar w:top="1138" w:right="1181" w:bottom="1138" w:left="1282"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C03BA" w14:textId="77777777" w:rsidR="00995F6A" w:rsidRPr="00577C4C" w:rsidRDefault="00F75644">
    <w:pPr>
      <w:rPr>
        <w:color w:val="C00000"/>
        <w:szCs w:val="24"/>
      </w:rPr>
    </w:pPr>
    <w:r>
      <w:rPr>
        <w:noProof/>
        <w:lang w:val="en-GB" w:eastAsia="en-GB"/>
      </w:rPr>
      <mc:AlternateContent>
        <mc:Choice Requires="wps">
          <w:drawing>
            <wp:anchor distT="0" distB="0" distL="114300" distR="114300" simplePos="0" relativeHeight="251660288" behindDoc="0" locked="0" layoutInCell="1" allowOverlap="1" wp14:anchorId="64F803A4" wp14:editId="19B0A77C">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DB69915" w14:textId="77777777" w:rsidR="00995F6A" w:rsidRPr="00577C4C" w:rsidRDefault="00F7564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4F803A4" id="_x0000_t202" coordsize="21600,21600" o:spt="202" path="m,l,21600r21600,l21600,xe">
              <v:stroke joinstyle="miter"/>
              <v:path gradientshapeok="t" o:connecttype="rect"/>
            </v:shapetype>
            <v:shape id="Text Box 1" o:spid="_x0000_s1026" type="#_x0000_t202" style="position:absolute;margin-left:67.6pt;margin-top:0;width:118.8pt;height:31.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6DB69915" w14:textId="77777777" w:rsidR="00995F6A" w:rsidRPr="00577C4C" w:rsidRDefault="00F7564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22F76" w14:textId="77777777" w:rsidR="00995F6A" w:rsidRPr="00577C4C" w:rsidRDefault="00F75644">
    <w:pPr>
      <w:rPr>
        <w:b/>
        <w:sz w:val="20"/>
        <w:szCs w:val="24"/>
      </w:rPr>
    </w:pPr>
    <w:r>
      <w:rPr>
        <w:noProof/>
        <w:lang w:val="en-GB" w:eastAsia="en-GB"/>
      </w:rPr>
      <mc:AlternateContent>
        <mc:Choice Requires="wps">
          <w:drawing>
            <wp:anchor distT="0" distB="0" distL="114300" distR="114300" simplePos="0" relativeHeight="251659264" behindDoc="0" locked="0" layoutInCell="1" allowOverlap="1" wp14:anchorId="29161205" wp14:editId="4EBE18B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B1705A" w14:textId="77777777" w:rsidR="00995F6A" w:rsidRPr="00577C4C" w:rsidRDefault="00F7564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9161205" id="_x0000_t202" coordsize="21600,21600" o:spt="202" path="m,l,21600r21600,l21600,xe">
              <v:stroke joinstyle="miter"/>
              <v:path gradientshapeok="t" o:connecttype="rect"/>
            </v:shapetype>
            <v:shape id="Text Box 56"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4DB1705A" w14:textId="77777777" w:rsidR="00995F6A" w:rsidRPr="00577C4C" w:rsidRDefault="00F7564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8296C" w14:textId="77777777" w:rsidR="00995F6A" w:rsidRPr="009151AA" w:rsidRDefault="00F75644">
    <w:pPr>
      <w:rPr>
        <w:rFonts w:cs="Times New Roman"/>
      </w:rPr>
    </w:pPr>
    <w:r w:rsidRPr="009151AA">
      <w:rPr>
        <w:rFonts w:cs="Times New Roman"/>
      </w:rPr>
      <w:ptab w:relativeTo="margin" w:alignment="center" w:leader="none"/>
    </w:r>
    <w:r w:rsidRPr="009151AA">
      <w:rPr>
        <w:rFonts w:cs="Times New Roman"/>
      </w:rPr>
      <w:ptab w:relativeTo="margin" w:alignment="right" w:leader="none"/>
    </w:r>
    <w:proofErr w:type="spellStart"/>
    <w:r w:rsidRPr="009151AA">
      <w:rPr>
        <w:rFonts w:cs="Times New Roman"/>
      </w:rPr>
      <w:t>Supplementary</w:t>
    </w:r>
    <w:proofErr w:type="spellEnd"/>
    <w:r w:rsidRPr="009151AA">
      <w:rPr>
        <w:rFonts w:cs="Times New Roman"/>
      </w:rPr>
      <w:t xml:space="preserve">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81C29" w14:textId="77777777" w:rsidR="00995F6A" w:rsidRDefault="00F75644" w:rsidP="0093429D">
    <w:r w:rsidRPr="005A1D84">
      <w:rPr>
        <w:b/>
        <w:noProof/>
        <w:color w:val="A6A6A6" w:themeColor="background1" w:themeShade="A6"/>
        <w:lang w:val="en-GB" w:eastAsia="en-GB"/>
      </w:rPr>
      <w:drawing>
        <wp:inline distT="0" distB="0" distL="0" distR="0" wp14:anchorId="6DC70895" wp14:editId="07A12FBF">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ustav">
    <w15:presenceInfo w15:providerId="Windows Live" w15:userId="b39d1526dffe3d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173"/>
    <w:rsid w:val="00070634"/>
    <w:rsid w:val="001F132E"/>
    <w:rsid w:val="00320735"/>
    <w:rsid w:val="00475D02"/>
    <w:rsid w:val="0057390C"/>
    <w:rsid w:val="00761E74"/>
    <w:rsid w:val="00C33999"/>
    <w:rsid w:val="00EF3173"/>
    <w:rsid w:val="00F7564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10A21"/>
  <w15:chartTrackingRefBased/>
  <w15:docId w15:val="{A4A7FB5F-47B1-4D6E-8CDE-8E38AF1CC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teraturverzeichnis">
    <w:name w:val="Bibliography"/>
    <w:basedOn w:val="Standard"/>
    <w:next w:val="Standard"/>
    <w:uiPriority w:val="37"/>
    <w:semiHidden/>
    <w:unhideWhenUsed/>
    <w:rsid w:val="00EF3173"/>
  </w:style>
  <w:style w:type="character" w:styleId="Hyperlink">
    <w:name w:val="Hyperlink"/>
    <w:basedOn w:val="Absatz-Standardschriftart"/>
    <w:uiPriority w:val="99"/>
    <w:unhideWhenUsed/>
    <w:rsid w:val="00EF3173"/>
    <w:rPr>
      <w:color w:val="0000FF"/>
      <w:u w:val="single"/>
    </w:rPr>
  </w:style>
  <w:style w:type="paragraph" w:styleId="Titel">
    <w:name w:val="Title"/>
    <w:basedOn w:val="Standard"/>
    <w:next w:val="Standard"/>
    <w:link w:val="TitelZchn"/>
    <w:qFormat/>
    <w:rsid w:val="00EF3173"/>
    <w:pPr>
      <w:suppressLineNumbers/>
      <w:spacing w:before="240" w:after="360" w:line="240" w:lineRule="auto"/>
      <w:jc w:val="center"/>
    </w:pPr>
    <w:rPr>
      <w:rFonts w:ascii="Times New Roman" w:eastAsiaTheme="minorHAnsi" w:hAnsi="Times New Roman" w:cs="Times New Roman"/>
      <w:b/>
      <w:sz w:val="32"/>
      <w:szCs w:val="32"/>
      <w:lang w:val="en-US" w:eastAsia="en-US"/>
    </w:rPr>
  </w:style>
  <w:style w:type="character" w:customStyle="1" w:styleId="TitelZchn">
    <w:name w:val="Titel Zchn"/>
    <w:basedOn w:val="Absatz-Standardschriftart"/>
    <w:link w:val="Titel"/>
    <w:rsid w:val="00EF3173"/>
    <w:rPr>
      <w:rFonts w:ascii="Times New Roman" w:eastAsiaTheme="minorHAnsi" w:hAnsi="Times New Roman" w:cs="Times New Roman"/>
      <w:b/>
      <w:sz w:val="32"/>
      <w:szCs w:val="32"/>
      <w:lang w:val="en-US" w:eastAsia="en-US"/>
    </w:rPr>
  </w:style>
  <w:style w:type="paragraph" w:customStyle="1" w:styleId="SupplementaryMaterial">
    <w:name w:val="Supplementary Material"/>
    <w:basedOn w:val="Titel"/>
    <w:next w:val="Titel"/>
    <w:qFormat/>
    <w:rsid w:val="00EF3173"/>
    <w:pPr>
      <w:spacing w:after="120"/>
    </w:pPr>
    <w:rPr>
      <w:i/>
    </w:rPr>
  </w:style>
  <w:style w:type="paragraph" w:customStyle="1" w:styleId="MDPI13authornames">
    <w:name w:val="MDPI_1.3_authornames"/>
    <w:next w:val="Standard"/>
    <w:qFormat/>
    <w:rsid w:val="00EF3173"/>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6affiliation">
    <w:name w:val="MDPI_1.6_affiliation"/>
    <w:qFormat/>
    <w:rsid w:val="00EF3173"/>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VAFigureCaption">
    <w:name w:val="VA_Figure_Caption"/>
    <w:basedOn w:val="Standard"/>
    <w:next w:val="Standard"/>
    <w:rsid w:val="00EF3173"/>
    <w:pPr>
      <w:spacing w:after="200" w:line="480" w:lineRule="auto"/>
      <w:jc w:val="both"/>
    </w:pPr>
    <w:rPr>
      <w:rFonts w:ascii="Times" w:eastAsia="Times New Roman" w:hAnsi="Times" w:cs="Times New Roman"/>
      <w:sz w:val="24"/>
      <w:szCs w:val="20"/>
      <w:lang w:val="en-US" w:eastAsia="en-US"/>
    </w:rPr>
  </w:style>
  <w:style w:type="table" w:styleId="EinfacheTabelle2">
    <w:name w:val="Plain Table 2"/>
    <w:basedOn w:val="NormaleTabelle"/>
    <w:uiPriority w:val="42"/>
    <w:rsid w:val="00EF3173"/>
    <w:pPr>
      <w:spacing w:after="0" w:line="240" w:lineRule="auto"/>
    </w:pPr>
    <w:rPr>
      <w:rFonts w:ascii="New York" w:eastAsia="Times New Roman" w:hAnsi="New York"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Kommentarzeichen">
    <w:name w:val="annotation reference"/>
    <w:basedOn w:val="Absatz-Standardschriftart"/>
    <w:uiPriority w:val="99"/>
    <w:semiHidden/>
    <w:unhideWhenUsed/>
    <w:rsid w:val="00EF3173"/>
    <w:rPr>
      <w:sz w:val="16"/>
      <w:szCs w:val="16"/>
    </w:rPr>
  </w:style>
  <w:style w:type="paragraph" w:styleId="Kommentartext">
    <w:name w:val="annotation text"/>
    <w:basedOn w:val="Standard"/>
    <w:link w:val="KommentartextZchn"/>
    <w:uiPriority w:val="99"/>
    <w:semiHidden/>
    <w:unhideWhenUsed/>
    <w:rsid w:val="00EF317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F3173"/>
    <w:rPr>
      <w:sz w:val="20"/>
      <w:szCs w:val="20"/>
    </w:rPr>
  </w:style>
  <w:style w:type="paragraph" w:styleId="Sprechblasentext">
    <w:name w:val="Balloon Text"/>
    <w:basedOn w:val="Standard"/>
    <w:link w:val="SprechblasentextZchn"/>
    <w:uiPriority w:val="99"/>
    <w:semiHidden/>
    <w:unhideWhenUsed/>
    <w:rsid w:val="00C339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33999"/>
    <w:rPr>
      <w:rFonts w:ascii="Segoe UI" w:hAnsi="Segoe UI" w:cs="Segoe UI"/>
      <w:sz w:val="18"/>
      <w:szCs w:val="18"/>
    </w:rPr>
  </w:style>
  <w:style w:type="paragraph" w:styleId="berarbeitung">
    <w:name w:val="Revision"/>
    <w:hidden/>
    <w:uiPriority w:val="99"/>
    <w:semiHidden/>
    <w:rsid w:val="00C339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microsoft.com/office/2011/relationships/people" Target="peop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2.xml"/><Relationship Id="rId5" Type="http://schemas.openxmlformats.org/officeDocument/2006/relationships/hyperlink" Target="mailto:mariusz.radtke@tu-darmstadt.de"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Rad15</b:Tag>
    <b:SourceType>ArticleInAPeriodical</b:SourceType>
    <b:Guid>{874A3B66-DBFA-4600-89BC-D2B8D5737A12}</b:Guid>
    <b:Title>Classical group theory adapted to the mechanism of Pt3Ni nanoparticle growth: the role of W(CO)6 as the “shape-controlling” agent</b:Title>
    <b:PeriodicalTitle>Physical Chemistry Chemical Physics</b:PeriodicalTitle>
    <b:Year>2015</b:Year>
    <b:Month>18</b:Month>
    <b:Pages>75-78</b:Pages>
    <b:Author>
      <b:Author>
        <b:NameList>
          <b:Person>
            <b:Last>Radtke</b:Last>
            <b:First>M.</b:First>
          </b:Person>
          <b:Person>
            <b:Last>Ignaszak</b:Last>
            <b:First>A.</b:First>
          </b:Person>
        </b:NameList>
      </b:Author>
    </b:Author>
    <b:RefOrder>1</b:RefOrder>
  </b:Source>
  <b:Source>
    <b:Tag>Goe52</b:Tag>
    <b:SourceType>ArticleInAPeriodical</b:SourceType>
    <b:Guid>{572B040D-7DFC-4434-B681-ECAAA1DD7C15}</b:Guid>
    <b:Title>Derivate des Heptaschwefelimids, S7NH</b:Title>
    <b:PeriodicalTitle>Z. Naturforschg.</b:PeriodicalTitle>
    <b:Year>1952</b:Year>
    <b:Month>7b</b:Month>
    <b:Pages>634-635</b:Pages>
    <b:Author>
      <b:Author>
        <b:NameList>
          <b:Person>
            <b:Last>Goehring</b:Last>
            <b:First>M.</b:First>
          </b:Person>
          <b:Person>
            <b:Last>Koch</b:Last>
            <b:First>W.</b:First>
          </b:Person>
        </b:NameList>
      </b:Author>
    </b:Author>
    <b:RefOrder>2</b:RefOrder>
  </b:Source>
</b:Sources>
</file>

<file path=customXml/itemProps1.xml><?xml version="1.0" encoding="utf-8"?>
<ds:datastoreItem xmlns:ds="http://schemas.openxmlformats.org/officeDocument/2006/customXml" ds:itemID="{AB960BA1-5BCB-4FDA-A96C-6A36D6868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2110</Words>
  <Characters>13299</Characters>
  <Application>Microsoft Office Word</Application>
  <DocSecurity>0</DocSecurity>
  <Lines>110</Lines>
  <Paragraphs>30</Paragraphs>
  <ScaleCrop>false</ScaleCrop>
  <Company>TU Darmstadt</Company>
  <LinksUpToDate>false</LinksUpToDate>
  <CharactersWithSpaces>15379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dc:creator>
  <cp:keywords/>
  <dc:description/>
  <cp:lastModifiedBy>Gustav</cp:lastModifiedBy>
  <cp:revision>4</cp:revision>
  <dcterms:created xsi:type="dcterms:W3CDTF">2022-10-16T19:30:00Z</dcterms:created>
  <dcterms:modified xsi:type="dcterms:W3CDTF">2022-10-16T19:37:00Z</dcterms:modified>
</cp:coreProperties>
</file>